
<file path=[Content_Types].xml><?xml version="1.0" encoding="utf-8"?>
<Types xmlns="http://schemas.openxmlformats.org/package/2006/content-types">
  <Override PartName="/_rels/.rels" ContentType="application/vnd.openxmlformats-package.relationships+xml"/>
  <Override PartName="/word/_rels/footnotes.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lineRule="auto" w:line="360" w:before="0" w:after="0"/>
        <w:jc w:val="both"/>
        <w:rPr>
          <w:rFonts w:ascii="Arial" w:hAnsi="Arial"/>
          <w:b/>
          <w:b/>
          <w:i/>
          <w:i/>
          <w:caps w:val="false"/>
          <w:smallCaps w:val="false"/>
          <w:strike w:val="false"/>
          <w:dstrike w:val="false"/>
          <w:color w:val="000000"/>
          <w:sz w:val="21"/>
          <w:szCs w:val="21"/>
          <w:u w:val="none"/>
          <w:effect w:val="none"/>
        </w:rPr>
      </w:pPr>
      <w:r>
        <w:rPr>
          <w:rFonts w:ascii="Arial" w:hAnsi="Arial"/>
          <w:b/>
          <w:i/>
          <w:caps w:val="false"/>
          <w:smallCaps w:val="false"/>
          <w:strike w:val="false"/>
          <w:dstrike w:val="false"/>
          <w:color w:val="000000"/>
          <w:sz w:val="21"/>
          <w:szCs w:val="21"/>
          <w:u w:val="none"/>
          <w:effect w:val="none"/>
        </w:rPr>
      </w:r>
    </w:p>
    <w:p>
      <w:pPr>
        <w:pStyle w:val="Cuerpodetexto"/>
        <w:bidi w:val="0"/>
        <w:spacing w:lineRule="auto" w:line="360" w:before="0" w:after="0"/>
        <w:jc w:val="center"/>
        <w:rPr>
          <w:u w:val="single"/>
        </w:rPr>
      </w:pPr>
      <w:r>
        <w:rPr>
          <w:rFonts w:ascii="Arial" w:hAnsi="Arial"/>
          <w:b/>
          <w:i/>
          <w:caps w:val="false"/>
          <w:smallCaps w:val="false"/>
          <w:strike w:val="false"/>
          <w:dstrike w:val="false"/>
          <w:color w:val="000000"/>
          <w:sz w:val="26"/>
          <w:szCs w:val="26"/>
          <w:u w:val="single"/>
          <w:effect w:val="none"/>
        </w:rPr>
        <w:t>Ponencia XIII Congreso AECPA</w:t>
      </w:r>
    </w:p>
    <w:p>
      <w:pPr>
        <w:pStyle w:val="Cuerpodetexto"/>
        <w:bidi w:val="0"/>
        <w:spacing w:lineRule="auto" w:line="360" w:before="0" w:after="0"/>
        <w:jc w:val="center"/>
        <w:rPr>
          <w:rFonts w:ascii="Arial" w:hAnsi="Arial"/>
          <w:b/>
          <w:b/>
          <w:i/>
          <w:i/>
          <w:caps w:val="false"/>
          <w:smallCaps w:val="false"/>
          <w:strike w:val="false"/>
          <w:dstrike w:val="false"/>
          <w:color w:val="000000"/>
          <w:sz w:val="26"/>
          <w:szCs w:val="26"/>
          <w:u w:val="none"/>
          <w:effect w:val="none"/>
        </w:rPr>
      </w:pPr>
      <w:r>
        <w:rPr>
          <w:rFonts w:ascii="Arial" w:hAnsi="Arial"/>
          <w:b/>
          <w:i/>
          <w:caps w:val="false"/>
          <w:smallCaps w:val="false"/>
          <w:strike w:val="false"/>
          <w:dstrike w:val="false"/>
          <w:color w:val="000000"/>
          <w:sz w:val="26"/>
          <w:szCs w:val="26"/>
          <w:u w:val="none"/>
          <w:effect w:val="none"/>
        </w:rPr>
      </w:r>
    </w:p>
    <w:p>
      <w:pPr>
        <w:pStyle w:val="Cuerpodetexto"/>
        <w:bidi w:val="0"/>
        <w:spacing w:lineRule="auto" w:line="360" w:before="0" w:after="0"/>
        <w:jc w:val="center"/>
        <w:rPr/>
      </w:pPr>
      <w:r>
        <w:rPr>
          <w:rFonts w:ascii="Arial" w:hAnsi="Arial"/>
          <w:b/>
          <w:i/>
          <w:caps w:val="false"/>
          <w:smallCaps w:val="false"/>
          <w:strike w:val="false"/>
          <w:dstrike w:val="false"/>
          <w:color w:val="000000"/>
          <w:sz w:val="26"/>
          <w:szCs w:val="26"/>
          <w:u w:val="none"/>
          <w:effect w:val="none"/>
        </w:rPr>
        <w:t>¿Hacia una política sin armas? Lógica del enemigo interno, populismo y agonismo en Colombia.</w:t>
      </w:r>
    </w:p>
    <w:p>
      <w:pPr>
        <w:pStyle w:val="Cuerpodetexto"/>
        <w:bidi w:val="0"/>
        <w:spacing w:lineRule="auto" w:line="360" w:before="0" w:after="0"/>
        <w:jc w:val="center"/>
        <w:rPr>
          <w:rFonts w:ascii="Arial" w:hAnsi="Arial"/>
          <w:b/>
          <w:b/>
          <w:i/>
          <w:i/>
          <w:caps w:val="false"/>
          <w:smallCaps w:val="false"/>
          <w:strike w:val="false"/>
          <w:dstrike w:val="false"/>
          <w:color w:val="000000"/>
          <w:sz w:val="21"/>
          <w:szCs w:val="21"/>
          <w:u w:val="none"/>
          <w:effect w:val="none"/>
        </w:rPr>
      </w:pPr>
      <w:r>
        <w:rPr>
          <w:rFonts w:ascii="Arial" w:hAnsi="Arial"/>
          <w:b/>
          <w:i/>
          <w:caps w:val="false"/>
          <w:smallCaps w:val="false"/>
          <w:strike w:val="false"/>
          <w:dstrike w:val="false"/>
          <w:color w:val="000000"/>
          <w:sz w:val="21"/>
          <w:szCs w:val="21"/>
          <w:u w:val="none"/>
          <w:effect w:val="none"/>
        </w:rPr>
      </w:r>
    </w:p>
    <w:p>
      <w:pPr>
        <w:pStyle w:val="Cuerpodetexto"/>
        <w:bidi w:val="0"/>
        <w:spacing w:lineRule="auto" w:line="360" w:before="0" w:after="0"/>
        <w:jc w:val="center"/>
        <w:rPr/>
      </w:pPr>
      <w:r>
        <w:rPr>
          <w:rFonts w:ascii="Arial" w:hAnsi="Arial"/>
          <w:b/>
          <w:i/>
          <w:caps w:val="false"/>
          <w:smallCaps w:val="false"/>
          <w:strike w:val="false"/>
          <w:dstrike w:val="false"/>
          <w:color w:val="000000"/>
          <w:sz w:val="21"/>
          <w:szCs w:val="21"/>
          <w:u w:val="none"/>
          <w:effect w:val="none"/>
        </w:rPr>
        <w:t>David Molina Pérez, Pontificia Universidad Javeriana</w:t>
      </w:r>
    </w:p>
    <w:p>
      <w:pPr>
        <w:pStyle w:val="Cuerpodetexto"/>
        <w:bidi w:val="0"/>
        <w:spacing w:lineRule="auto" w:line="360" w:before="0" w:after="0"/>
        <w:jc w:val="center"/>
        <w:rPr/>
      </w:pPr>
      <w:r>
        <w:rPr>
          <w:rFonts w:ascii="Arial" w:hAnsi="Arial"/>
          <w:b/>
          <w:i/>
          <w:caps w:val="false"/>
          <w:smallCaps w:val="false"/>
          <w:strike w:val="false"/>
          <w:dstrike w:val="false"/>
          <w:color w:val="000000"/>
          <w:sz w:val="21"/>
          <w:szCs w:val="21"/>
          <w:u w:val="none"/>
          <w:effect w:val="none"/>
        </w:rPr>
        <w:t>Julia Lledín Vitos, Universidad Pedagógica Nacional</w:t>
      </w:r>
    </w:p>
    <w:p>
      <w:pPr>
        <w:pStyle w:val="Cuerpodetexto"/>
        <w:bidi w:val="0"/>
        <w:spacing w:lineRule="auto" w:line="360" w:before="0" w:after="0"/>
        <w:jc w:val="center"/>
        <w:rPr/>
      </w:pPr>
      <w:r>
        <w:rPr/>
      </w:r>
    </w:p>
    <w:p>
      <w:pPr>
        <w:pStyle w:val="Cuerpodetexto"/>
        <w:bidi w:val="0"/>
        <w:spacing w:lineRule="auto" w:line="360" w:before="0" w:after="0"/>
        <w:jc w:val="center"/>
        <w:rPr/>
      </w:pPr>
      <w:hyperlink r:id="rId2">
        <w:r>
          <w:rPr>
            <w:rStyle w:val="EnlacedeInternet"/>
            <w:rFonts w:ascii="Arial" w:hAnsi="Arial"/>
            <w:b/>
            <w:i/>
            <w:caps w:val="false"/>
            <w:smallCaps w:val="false"/>
            <w:strike w:val="false"/>
            <w:dstrike w:val="false"/>
            <w:color w:val="000000"/>
            <w:sz w:val="21"/>
            <w:szCs w:val="21"/>
            <w:u w:val="none"/>
            <w:effect w:val="none"/>
          </w:rPr>
          <w:t>davidmp84@gmail.com</w:t>
        </w:r>
      </w:hyperlink>
    </w:p>
    <w:p>
      <w:pPr>
        <w:pStyle w:val="Cuerpodetexto"/>
        <w:bidi w:val="0"/>
        <w:spacing w:lineRule="auto" w:line="360" w:before="0" w:after="0"/>
        <w:jc w:val="center"/>
        <w:rPr/>
      </w:pPr>
      <w:r>
        <w:rPr>
          <w:rFonts w:ascii="Arial" w:hAnsi="Arial"/>
          <w:b/>
          <w:i/>
          <w:caps w:val="false"/>
          <w:smallCaps w:val="false"/>
          <w:strike w:val="false"/>
          <w:dstrike w:val="false"/>
          <w:color w:val="000000"/>
          <w:sz w:val="21"/>
          <w:szCs w:val="21"/>
          <w:u w:val="none"/>
          <w:effect w:val="none"/>
        </w:rPr>
        <w:t>julia.lledin@gmail.com</w:t>
      </w:r>
    </w:p>
    <w:p>
      <w:pPr>
        <w:pStyle w:val="Cuerpodetexto"/>
        <w:bidi w:val="0"/>
        <w:spacing w:lineRule="auto" w:line="360" w:before="0" w:after="0"/>
        <w:jc w:val="center"/>
        <w:rPr>
          <w:rFonts w:ascii="Arial" w:hAnsi="Arial"/>
          <w:b/>
          <w:b/>
          <w:i/>
          <w:i/>
          <w:caps w:val="false"/>
          <w:smallCaps w:val="false"/>
          <w:strike w:val="false"/>
          <w:dstrike w:val="false"/>
          <w:color w:val="000000"/>
          <w:sz w:val="21"/>
          <w:szCs w:val="21"/>
          <w:u w:val="none"/>
          <w:effect w:val="none"/>
        </w:rPr>
      </w:pPr>
      <w:r>
        <w:rPr>
          <w:rFonts w:ascii="Arial" w:hAnsi="Arial"/>
          <w:b/>
          <w:i/>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bCs/>
          <w:i w:val="false"/>
          <w:iCs w:val="false"/>
          <w:caps w:val="false"/>
          <w:smallCaps w:val="false"/>
          <w:strike w:val="false"/>
          <w:dstrike w:val="false"/>
          <w:color w:val="000000"/>
          <w:sz w:val="21"/>
          <w:szCs w:val="21"/>
          <w:u w:val="none"/>
          <w:effect w:val="none"/>
        </w:rPr>
        <w:t>Resumen</w:t>
      </w:r>
      <w:r>
        <w:rPr>
          <w:rFonts w:ascii="Arial" w:hAnsi="Arial"/>
          <w:b w:val="false"/>
          <w:bCs w:val="false"/>
          <w:i w:val="false"/>
          <w:iCs w:val="false"/>
          <w:caps w:val="false"/>
          <w:smallCaps w:val="false"/>
          <w:strike w:val="false"/>
          <w:dstrike w:val="false"/>
          <w:color w:val="000000"/>
          <w:sz w:val="21"/>
          <w:szCs w:val="21"/>
          <w:u w:val="none"/>
          <w:effect w:val="none"/>
        </w:rPr>
        <w:t>: Se aborda el escenario político actual en Colombia, bajo la reflexión en torno a la posibilidad de desarrollo de una propuesta populista nacional-democrática y transformadora. Se plantea inicialmente la perspectiva teórica adoptada por los autores en torno al populismo, así como un recorrido histórico por las características del sistema político colombiano y las experiencias populistas en el país, con el fin de identificar algunas características de las mismas. Por último, se aborda la propuesta del partido Fuerza Alternativa Revolucionaria del Común (FARC) y las alianzas que se están conformando de cara a las elecciones presidenciales de 2018, desde una perspectiva populista, concluyendo que estamos ante una ventana de oportunidad caracterizada por el abandono de las armas de una parte de la izquierda, la crisis de legitimidad de las instituciones y la corrupción como característica estructural del Estado. Esto requiere, no obstante, que las élites abandonen también su apuesta antagónica de eliminación del otro.</w:t>
      </w:r>
    </w:p>
    <w:p>
      <w:pPr>
        <w:pStyle w:val="Cuerpodetexto"/>
        <w:bidi w:val="0"/>
        <w:spacing w:lineRule="auto" w:line="360" w:before="0" w:after="0"/>
        <w:jc w:val="both"/>
        <w:rPr>
          <w:rFonts w:ascii="Arial" w:hAnsi="Arial"/>
          <w:caps w:val="false"/>
          <w:smallCaps w:val="false"/>
          <w:strike w:val="false"/>
          <w:dstrike w:val="false"/>
          <w:color w:val="000000"/>
          <w:sz w:val="21"/>
          <w:szCs w:val="21"/>
          <w:u w:val="none"/>
          <w:effect w:val="none"/>
        </w:rPr>
      </w:pPr>
      <w:r>
        <w:rPr>
          <w:rFonts w:ascii="Arial" w:hAnsi="Arial"/>
          <w:caps w:val="false"/>
          <w:smallCaps w:val="false"/>
          <w:strike w:val="false"/>
          <w:dstrike w:val="false"/>
          <w:color w:val="000000"/>
          <w:sz w:val="21"/>
          <w:szCs w:val="21"/>
          <w:u w:val="none"/>
          <w:effect w:val="none"/>
        </w:rPr>
      </w:r>
    </w:p>
    <w:p>
      <w:pPr>
        <w:pStyle w:val="Cuerpodetexto"/>
        <w:bidi w:val="0"/>
        <w:spacing w:lineRule="auto" w:line="360" w:before="57" w:after="0"/>
        <w:jc w:val="both"/>
        <w:rPr/>
      </w:pPr>
      <w:r>
        <w:rPr>
          <w:rFonts w:ascii="Arial" w:hAnsi="Arial"/>
          <w:b/>
          <w:bCs/>
          <w:i w:val="false"/>
          <w:iCs w:val="false"/>
          <w:caps w:val="false"/>
          <w:smallCaps w:val="false"/>
          <w:strike w:val="false"/>
          <w:dstrike w:val="false"/>
          <w:color w:val="000000"/>
          <w:sz w:val="21"/>
          <w:szCs w:val="21"/>
          <w:u w:val="none"/>
          <w:effect w:val="none"/>
        </w:rPr>
        <w:t>David Molina Pérez</w:t>
      </w:r>
      <w:r>
        <w:rPr>
          <w:rFonts w:ascii="Arial" w:hAnsi="Arial"/>
          <w:b w:val="false"/>
          <w:bCs w:val="false"/>
          <w:i w:val="false"/>
          <w:iCs w:val="false"/>
          <w:caps w:val="false"/>
          <w:smallCaps w:val="false"/>
          <w:strike w:val="false"/>
          <w:dstrike w:val="false"/>
          <w:color w:val="000000"/>
          <w:sz w:val="21"/>
          <w:szCs w:val="21"/>
          <w:u w:val="none"/>
          <w:effect w:val="none"/>
        </w:rPr>
        <w:t>: es licenciado en Ciencia Política en la Universidad Autónoma de Barcelona (UAB), maestría en Estudios Contemporáneos en América Latina en la Universidad Complutense de Madrid (UCM) y especialista en cultura de paz de la Universidad Javeriana. Ha trabajado en el ámbito de los derechos humanos en Colombia y actualmente es docente de la Universidad del Rosario, en el área de relaciones internacionales.</w:t>
      </w:r>
    </w:p>
    <w:p>
      <w:pPr>
        <w:pStyle w:val="Cuerpodetexto"/>
        <w:bidi w:val="0"/>
        <w:spacing w:lineRule="auto" w:line="360" w:before="57" w:after="0"/>
        <w:jc w:val="both"/>
        <w:rPr>
          <w:b w:val="false"/>
          <w:b w:val="false"/>
          <w:bCs w:val="false"/>
          <w:i w:val="false"/>
          <w:i w:val="false"/>
          <w:iCs w:val="false"/>
        </w:rPr>
      </w:pPr>
      <w:r>
        <w:rPr>
          <w:rFonts w:ascii="Arial" w:hAnsi="Arial"/>
          <w:b/>
          <w:bCs/>
          <w:i w:val="false"/>
          <w:iCs w:val="false"/>
          <w:caps w:val="false"/>
          <w:smallCaps w:val="false"/>
          <w:strike w:val="false"/>
          <w:dstrike w:val="false"/>
          <w:color w:val="000000"/>
          <w:sz w:val="21"/>
          <w:szCs w:val="21"/>
          <w:u w:val="none"/>
          <w:effect w:val="none"/>
        </w:rPr>
        <w:t>Julia Lledín Vitos</w:t>
      </w:r>
      <w:r>
        <w:rPr>
          <w:rFonts w:ascii="Arial" w:hAnsi="Arial"/>
          <w:b w:val="false"/>
          <w:bCs w:val="false"/>
          <w:i w:val="false"/>
          <w:iCs w:val="false"/>
          <w:caps w:val="false"/>
          <w:smallCaps w:val="false"/>
          <w:strike w:val="false"/>
          <w:dstrike w:val="false"/>
          <w:color w:val="000000"/>
          <w:sz w:val="21"/>
          <w:szCs w:val="21"/>
          <w:u w:val="none"/>
          <w:effect w:val="none"/>
        </w:rPr>
        <w:t>: es licenciada en Ciencias Políticas y de la Administración, especializada en Estudios de América Latina, por la Universidad Complutense de Madrid (UCM), magister en Derechos Humanos por la Universidad Nacional de Educación a Distancia (UNED) y cuenta con un diplomado en salud mental en situaciones de violencia política (Grupo de Acción Comunitaria -GAC y UCM). Trabaja en el ámbito de los derechos humanos y la construcción de paz en Colombia.</w:t>
      </w:r>
    </w:p>
    <w:p>
      <w:pPr>
        <w:pStyle w:val="Cuerpodetexto"/>
        <w:bidi w:val="0"/>
        <w:spacing w:lineRule="auto" w:line="360" w:before="57" w:after="0"/>
        <w:jc w:val="both"/>
        <w:rPr>
          <w:rFonts w:ascii="Arial" w:hAnsi="Arial"/>
          <w:caps w:val="false"/>
          <w:smallCaps w:val="false"/>
          <w:strike w:val="false"/>
          <w:dstrike w:val="false"/>
          <w:color w:val="000000"/>
          <w:sz w:val="21"/>
          <w:szCs w:val="21"/>
          <w:u w:val="none"/>
          <w:effect w:val="none"/>
        </w:rPr>
      </w:pPr>
      <w:r>
        <w:rPr>
          <w:rFonts w:ascii="Arial" w:hAnsi="Arial"/>
          <w:caps w:val="false"/>
          <w:smallCaps w:val="false"/>
          <w:strike w:val="false"/>
          <w:dstrike w:val="false"/>
          <w:color w:val="000000"/>
          <w:sz w:val="21"/>
          <w:szCs w:val="21"/>
          <w:u w:val="none"/>
          <w:effect w:val="none"/>
        </w:rPr>
      </w:r>
    </w:p>
    <w:p>
      <w:pPr>
        <w:pStyle w:val="Cuerpodetexto"/>
        <w:bidi w:val="0"/>
        <w:spacing w:lineRule="auto" w:line="360" w:before="57" w:after="0"/>
        <w:jc w:val="both"/>
        <w:rPr>
          <w:b w:val="false"/>
          <w:b w:val="false"/>
          <w:bCs w:val="false"/>
          <w:i w:val="false"/>
          <w:i w:val="false"/>
          <w:iCs w:val="false"/>
        </w:rPr>
      </w:pPr>
      <w:r>
        <w:rPr>
          <w:rFonts w:ascii="Arial" w:hAnsi="Arial"/>
          <w:b/>
          <w:bCs/>
          <w:i w:val="false"/>
          <w:iCs w:val="false"/>
          <w:caps w:val="false"/>
          <w:smallCaps w:val="false"/>
          <w:strike w:val="false"/>
          <w:dstrike w:val="false"/>
          <w:color w:val="000000"/>
          <w:sz w:val="21"/>
          <w:szCs w:val="21"/>
          <w:u w:val="none"/>
          <w:effect w:val="none"/>
        </w:rPr>
        <w:t>Palabras clave</w:t>
      </w:r>
      <w:r>
        <w:rPr>
          <w:rFonts w:ascii="Arial" w:hAnsi="Arial"/>
          <w:b w:val="false"/>
          <w:bCs w:val="false"/>
          <w:i w:val="false"/>
          <w:iCs w:val="false"/>
          <w:caps w:val="false"/>
          <w:smallCaps w:val="false"/>
          <w:strike w:val="false"/>
          <w:dstrike w:val="false"/>
          <w:color w:val="000000"/>
          <w:sz w:val="21"/>
          <w:szCs w:val="21"/>
          <w:u w:val="none"/>
          <w:effect w:val="none"/>
        </w:rPr>
        <w:t>: populismo, Colombia, élites, democracia, agonismo</w:t>
      </w:r>
    </w:p>
    <w:p>
      <w:pPr>
        <w:pStyle w:val="Cuerpodetexto"/>
        <w:numPr>
          <w:ilvl w:val="0"/>
          <w:numId w:val="0"/>
        </w:numPr>
        <w:tabs>
          <w:tab w:val="left" w:pos="0" w:leader="none"/>
        </w:tabs>
        <w:bidi w:val="0"/>
        <w:spacing w:lineRule="auto" w:line="360" w:before="0" w:after="0"/>
        <w:ind w:left="707" w:right="0" w:hanging="0"/>
        <w:jc w:val="both"/>
        <w:rPr>
          <w:rFonts w:ascii="Arial" w:hAnsi="Arial"/>
          <w:b/>
          <w:b/>
          <w:i w:val="false"/>
          <w:i w:val="false"/>
          <w:caps w:val="false"/>
          <w:smallCaps w:val="false"/>
          <w:strike w:val="false"/>
          <w:dstrike w:val="false"/>
          <w:color w:val="000000"/>
          <w:sz w:val="21"/>
          <w:szCs w:val="21"/>
          <w:u w:val="single"/>
          <w:effect w:val="none"/>
        </w:rPr>
      </w:pPr>
      <w:r>
        <w:rPr>
          <w:rFonts w:ascii="Arial" w:hAnsi="Arial"/>
          <w:b/>
          <w:i w:val="false"/>
          <w:caps w:val="false"/>
          <w:smallCaps w:val="false"/>
          <w:strike w:val="false"/>
          <w:dstrike w:val="false"/>
          <w:color w:val="000000"/>
          <w:sz w:val="21"/>
          <w:szCs w:val="21"/>
          <w:u w:val="single"/>
          <w:effect w:val="none"/>
        </w:rPr>
      </w:r>
    </w:p>
    <w:p>
      <w:pPr>
        <w:pStyle w:val="Cuerpodetexto"/>
        <w:numPr>
          <w:ilvl w:val="0"/>
          <w:numId w:val="0"/>
        </w:numPr>
        <w:tabs>
          <w:tab w:val="left" w:pos="0" w:leader="none"/>
        </w:tabs>
        <w:bidi w:val="0"/>
        <w:spacing w:lineRule="auto" w:line="360" w:before="0" w:after="0"/>
        <w:ind w:right="0" w:hanging="0"/>
        <w:jc w:val="both"/>
        <w:rPr/>
      </w:pPr>
      <w:r>
        <w:rPr>
          <w:rFonts w:ascii="Arial" w:hAnsi="Arial"/>
          <w:b/>
          <w:i w:val="false"/>
          <w:caps w:val="false"/>
          <w:smallCaps w:val="false"/>
          <w:strike w:val="false"/>
          <w:dstrike w:val="false"/>
          <w:color w:val="000000"/>
          <w:sz w:val="21"/>
          <w:szCs w:val="21"/>
          <w:u w:val="single"/>
          <w:effect w:val="none"/>
        </w:rPr>
        <w:t>1. Introducción</w:t>
      </w:r>
    </w:p>
    <w:p>
      <w:pPr>
        <w:pStyle w:val="Cuerpodetexto"/>
        <w:bidi w:val="0"/>
        <w:spacing w:lineRule="auto" w:line="360" w:before="0" w:after="0"/>
        <w:jc w:val="both"/>
        <w:rPr>
          <w:rFonts w:ascii="Arial" w:hAnsi="Arial"/>
          <w:b w:val="false"/>
          <w:b w:val="false"/>
          <w:i w:val="false"/>
          <w:i w:val="false"/>
          <w:caps w:val="false"/>
          <w:smallCaps w:val="false"/>
          <w:strike w:val="false"/>
          <w:dstrike w:val="false"/>
          <w:color w:val="000000"/>
          <w:sz w:val="21"/>
          <w:szCs w:val="21"/>
          <w:u w:val="none"/>
          <w:effect w:val="none"/>
        </w:rPr>
      </w:pPr>
      <w:r>
        <w:rPr>
          <w:rFonts w:ascii="Arial" w:hAnsi="Arial"/>
          <w:b w:val="false"/>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Colombia se ha caracterizado históricamente, a diferencia de otros países latinoamericanos, por dos cuestiones fundamentales: la ausencia de un líder populista-democrático en el poder del Estado, y la ausencia de una dictadura militar de larga duración. A su vez, ha estado bajo el punto de mira internacional, por tener el conflicto armado más largo del continente, y porque hoy, tras 52 años de lucha armada, las Fuerza Armadas Revolucionaras de Colombia – Ejército del Pueblo (FARC-EP) han sentado las bases en 2016 para convertirse en un partido político legal y dejar definitivamente las armas por fuera de la lucha política. </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El contenido del Acuerdo de La Habana, firmado entre este grupo y el Gobierno colombiano, reestructura el escenario político en el país y da garantías a la oposición. El Acuerdo cuenta también con grandes opositores, como quedó claro en el plebiscito para su aprobación por votación popular el 2 de octubre de 2016, en el cual ganó el “No”. La campaña del No, basada en movilizar emociones contrarias a la guerrilla, evidenció los límites de la política liberal, basada en la razón, y el potencial de construir discursos emocionales por parte de los sectores más conservadores de la sociedad colombiana, los cuales han sido catalogados de populistas.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Este nuevo momento histórico plantea en Colombia la necesidad de entender la política no sólo desde los estándares izquierda y derecha, sino ampliando el análisis a otras dicotomías, incluida la que se articula en torno al apoyo/oposición al Acuerdo Final de Paz, y a otras expresiones políticas que plantean un intento de regeneración de la política nacional. El tablero político colombiano se encuentra en un momento complejo, donde no hay certezas y donde es necesario tener en cuenta varios factores históricos que han permeado la cultura política colombiana para hacer un análisis sobre una democracia incluyente en una nueva Colombia sin armas.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Las preguntas que se nos entrelazan son: ¿Qué ha ocurrido en la historia política colombiana que ha impedido la conformación de una democracia incluyente? ¿Qué tanto es posible articular un proyecto populista desde la izquierda o, al menos, un proyecto político transformador nacional-democrático en un contexto donde ha existido un conflicto armado durante más de 50 años y donde la estigmatización de “la izquierda” es muy fuerte? ¿Qué retos tiene Colombia para superar la política antagonista histórica entre las élites y “el pueblo”, para construir una democracia basada en el agonismo y en la pluralidad?, ¿es posible hacerlo en el contexto político actual?</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Con base en esas preguntas, la hipótesis de la que partimos es que Colombia se ha caracterizado históricamente por ser una democracia excluyente y estructurada institucionalmente a través de la lógica del enemigo interno. El momento actual ofrece una oportunidad sin precedentes en el país para configurar una alternativa a las élites tradicionales, que permita abrir a la ciudadanía y al pueblo el escenario de la participación, siempre y cuando se cumplan los acuerdos referentes a la apertura del sistema político y las élites abandonen el “modelo antagonista” exterminador de la diferencia.</w:t>
      </w:r>
    </w:p>
    <w:p>
      <w:pPr>
        <w:pStyle w:val="Cuerpodetexto"/>
        <w:bidi w:val="0"/>
        <w:spacing w:lineRule="auto" w:line="360" w:before="0" w:after="0"/>
        <w:jc w:val="both"/>
        <w:rPr>
          <w:rFonts w:ascii="Arial" w:hAnsi="Arial"/>
          <w:b w:val="false"/>
          <w:b w:val="false"/>
          <w:i w:val="false"/>
          <w:i w:val="false"/>
          <w:caps w:val="false"/>
          <w:smallCaps w:val="false"/>
          <w:strike w:val="false"/>
          <w:dstrike w:val="false"/>
          <w:color w:val="000000"/>
          <w:sz w:val="21"/>
          <w:szCs w:val="21"/>
          <w:u w:val="none"/>
          <w:effect w:val="none"/>
        </w:rPr>
      </w:pPr>
      <w:r>
        <w:rPr>
          <w:rFonts w:ascii="Arial" w:hAnsi="Arial"/>
          <w:b w:val="false"/>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La ponencia se estructura en tres puntos. En primer lugar, se abordan algunos aspectos teóricos que permiten sentar las bases del análisis; en segundo lugar, se hace un recorrido histórico de las características del sistema político colombiano y se abordan las características de algunas figuras y experiencias históricas que podrían ser consideradas “populistas”, tanto de izquierda como de derecha. En tercer lugar, se analiza el contexto actual, tras la firma del Acuerdo Final de Paz entre el Gobierno y las FARC-EP, incluyendo las características del nuevo proyecto político de este actor, así como el contexto de las diferentes propuestas democratizadoras, progresistas y de izquierda y sus posibilidades ante los futuros escenarios electorales.</w:t>
      </w:r>
    </w:p>
    <w:p>
      <w:pPr>
        <w:pStyle w:val="Cuerpodetexto"/>
        <w:spacing w:lineRule="auto" w:line="360"/>
        <w:jc w:val="both"/>
        <w:rPr>
          <w:rFonts w:ascii="Arial" w:hAnsi="Arial"/>
          <w:color w:val="000000"/>
          <w:sz w:val="21"/>
          <w:szCs w:val="21"/>
        </w:rPr>
      </w:pPr>
      <w:r>
        <w:rPr>
          <w:rFonts w:ascii="Arial" w:hAnsi="Arial"/>
          <w:color w:val="000000"/>
          <w:sz w:val="21"/>
          <w:szCs w:val="21"/>
        </w:rPr>
      </w:r>
    </w:p>
    <w:p>
      <w:pPr>
        <w:pStyle w:val="Cuerpodetexto"/>
        <w:bidi w:val="0"/>
        <w:spacing w:lineRule="auto" w:line="360" w:before="0" w:after="0"/>
        <w:jc w:val="both"/>
        <w:rPr>
          <w:u w:val="single"/>
        </w:rPr>
      </w:pPr>
      <w:r>
        <w:rPr>
          <w:rFonts w:ascii="Arial" w:hAnsi="Arial"/>
          <w:b/>
          <w:i w:val="false"/>
          <w:caps w:val="false"/>
          <w:smallCaps w:val="false"/>
          <w:strike w:val="false"/>
          <w:dstrike w:val="false"/>
          <w:color w:val="000000"/>
          <w:sz w:val="21"/>
          <w:szCs w:val="21"/>
          <w:u w:val="single"/>
          <w:effect w:val="none"/>
        </w:rPr>
        <w:t>2. Marco teórico</w:t>
      </w:r>
    </w:p>
    <w:p>
      <w:pPr>
        <w:pStyle w:val="Cuerpodetexto"/>
        <w:bidi w:val="0"/>
        <w:spacing w:lineRule="auto" w:line="360" w:before="0" w:after="0"/>
        <w:jc w:val="both"/>
        <w:rPr>
          <w:rFonts w:ascii="Arial" w:hAnsi="Arial"/>
          <w:b/>
          <w:b/>
          <w:i w:val="false"/>
          <w:i w:val="false"/>
          <w:caps w:val="false"/>
          <w:smallCaps w:val="false"/>
          <w:strike w:val="false"/>
          <w:dstrike w:val="false"/>
          <w:color w:val="000000"/>
          <w:sz w:val="21"/>
          <w:szCs w:val="21"/>
          <w:u w:val="none"/>
          <w:effect w:val="none"/>
        </w:rPr>
      </w:pPr>
      <w:r>
        <w:rPr>
          <w:rFonts w:ascii="Arial" w:hAnsi="Arial"/>
          <w:b/>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i w:val="false"/>
          <w:caps w:val="false"/>
          <w:smallCaps w:val="false"/>
          <w:strike w:val="false"/>
          <w:dstrike w:val="false"/>
          <w:color w:val="000000"/>
          <w:sz w:val="21"/>
          <w:szCs w:val="21"/>
          <w:u w:val="none"/>
          <w:effect w:val="none"/>
        </w:rPr>
        <w:t>2.1. El populismo como concepto</w:t>
      </w:r>
    </w:p>
    <w:p>
      <w:pPr>
        <w:pStyle w:val="Cuerpodetexto"/>
        <w:bidi w:val="0"/>
        <w:spacing w:lineRule="auto" w:line="360" w:before="0" w:after="0"/>
        <w:jc w:val="both"/>
        <w:rPr>
          <w:rFonts w:ascii="Arial" w:hAnsi="Arial"/>
          <w:b/>
          <w:b/>
          <w:i w:val="false"/>
          <w:i w:val="false"/>
          <w:caps w:val="false"/>
          <w:smallCaps w:val="false"/>
          <w:strike w:val="false"/>
          <w:dstrike w:val="false"/>
          <w:color w:val="000000"/>
          <w:sz w:val="21"/>
          <w:szCs w:val="21"/>
          <w:u w:val="none"/>
          <w:effect w:val="none"/>
        </w:rPr>
      </w:pPr>
      <w:r>
        <w:rPr>
          <w:rFonts w:ascii="Arial" w:hAnsi="Arial"/>
          <w:b/>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Como explica Roitman (Roitman, 2001: 115), la política y el campo de lo político están definidos por ser campos de fuerzas, abiertas y continuamente en transformación, donde sujetos, fuerzas sociales y actores pugnan por direccionar y transformar el proceso de toma de decisiones que afectan a la colectividad.</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En la interpretación de la realidad latinoamericana y en concreto de los acontecimientos políticos, siguiendo a Roitman nuevamente (2008), existió la tendencia a construir “tipos ideales” de conceptos como democracia, capitalismo, liberalismo, configurados desde la ciencia eurocéntrica; pronto, el desarrollo europeo, en lo político, económico y social, se convirtió en modelo a imitar y los procesos de desarrollo en América Latina se explicaron por lo que les sobraba o les faltaba respecto a sociedades avanzadas y a tales conceptos. El análisis que se extrae desde la lógica eurocéntrica de lo ocurrido en la política latinoamericana desde los años 30 es que los procesos latinoamericanos han sido imperfectos y anómalos. </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Una de las explicaciones sobre lo ocurrido en América Latina tiene que ver con el desarrollo que se hará del concepto “populismo”, muchas veces usado de manera despectiva para describir la realidad latinoamericana en parte, y también procesos políticos que rompen esquemas de la modernidad y de la razón. En ese sentido, esta ponencia parte desde la categorización del “populismo” como concepto y se inspira teóricamente en las aproximaciones de Ernesto Laclau y Chantal Mouffe. Este trabajo asume la posición teórica en que el populismo tiene que ver con la constitución de identidades y solidaridades políticas.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Como explica Mouffe, la teoría sobre el populismo que construyen ambos tiene que ver con una crítica a la modernidad y al individualismo metodológico que caracteriza al pensamiento liberal, el cual excluye la comprensión de la naturaleza de las identidades colectivas (Mouffe, 2005:18). La reivindicación de ambos presenta a la doctrina liberal como conversora de los problemas políticos en problemas técnicos que pueden resolverse mediante las instituciones. Para Mouffe el propósito de la política liberal es la aniquilación de “lo político” al negar el carácter pluralista del mundo social y los conflictos inherentes que se propician en su seno y los antagonismos resultantes (Mouffe 2005:.17). Para desarrollar su teoría Laclau y Mouffe se valen de distintos conceptos clave entre los que destacan el término gramsciano</w:t>
      </w:r>
      <w:r>
        <w:rPr>
          <w:rFonts w:ascii="Arial" w:hAnsi="Arial"/>
          <w:caps w:val="false"/>
          <w:smallCaps w:val="false"/>
          <w:strike w:val="false"/>
          <w:dstrike w:val="false"/>
          <w:color w:val="000000"/>
          <w:sz w:val="21"/>
          <w:szCs w:val="21"/>
          <w:u w:val="none"/>
          <w:effect w:val="none"/>
        </w:rPr>
        <w:t xml:space="preserve"> </w:t>
      </w:r>
      <w:r>
        <w:rPr>
          <w:rFonts w:ascii="Arial" w:hAnsi="Arial"/>
          <w:b/>
          <w:i/>
          <w:caps w:val="false"/>
          <w:smallCaps w:val="false"/>
          <w:strike w:val="false"/>
          <w:dstrike w:val="false"/>
          <w:color w:val="000000"/>
          <w:sz w:val="21"/>
          <w:szCs w:val="21"/>
          <w:u w:val="none"/>
          <w:effect w:val="none"/>
        </w:rPr>
        <w:t>hegemonía,</w:t>
      </w:r>
      <w:r>
        <w:rPr>
          <w:rFonts w:ascii="Arial" w:hAnsi="Arial"/>
          <w:caps w:val="false"/>
          <w:smallCaps w:val="false"/>
          <w:strike w:val="false"/>
          <w:dstrike w:val="false"/>
          <w:color w:val="000000"/>
          <w:sz w:val="21"/>
          <w:szCs w:val="21"/>
          <w:u w:val="none"/>
          <w:effect w:val="none"/>
        </w:rPr>
        <w:t xml:space="preserve"> </w:t>
      </w:r>
      <w:r>
        <w:rPr>
          <w:rFonts w:ascii="Arial" w:hAnsi="Arial"/>
          <w:b w:val="false"/>
          <w:i w:val="false"/>
          <w:caps w:val="false"/>
          <w:smallCaps w:val="false"/>
          <w:strike w:val="false"/>
          <w:dstrike w:val="false"/>
          <w:color w:val="000000"/>
          <w:sz w:val="21"/>
          <w:szCs w:val="21"/>
          <w:u w:val="none"/>
          <w:effect w:val="none"/>
        </w:rPr>
        <w:t xml:space="preserve">y el </w:t>
      </w:r>
      <w:r>
        <w:rPr>
          <w:rFonts w:ascii="Arial" w:hAnsi="Arial"/>
          <w:b/>
          <w:i/>
          <w:caps w:val="false"/>
          <w:smallCaps w:val="false"/>
          <w:strike w:val="false"/>
          <w:dstrike w:val="false"/>
          <w:color w:val="000000"/>
          <w:sz w:val="21"/>
          <w:szCs w:val="21"/>
          <w:u w:val="none"/>
          <w:effect w:val="none"/>
        </w:rPr>
        <w:t>discurso</w:t>
      </w:r>
      <w:r>
        <w:rPr>
          <w:rFonts w:ascii="Arial" w:hAnsi="Arial"/>
          <w:b w:val="false"/>
          <w:i w:val="false"/>
          <w:caps w:val="false"/>
          <w:smallCaps w:val="false"/>
          <w:strike w:val="false"/>
          <w:dstrike w:val="false"/>
          <w:color w:val="000000"/>
          <w:sz w:val="21"/>
          <w:szCs w:val="21"/>
          <w:u w:val="none"/>
          <w:effect w:val="none"/>
        </w:rPr>
        <w:t>, para dar una nueva visión al mundo de lo político.</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Explicando brevemente el pensamiento de Gramsci, para éste el concepto de hegemonía tenía que ver con la disputa de la universalidad, que se explica bajo la concepción del momento de universalidad como un momento político y no como una reconciliación de la sociedad con su propia esencia (Butler, Laclau, &amp; Zizek, 2000: 56). La hegemonía depende de que un sector social particular, para su éxito, pueda presentar sus objetivos propios como universales para la comunidad en su conjunto, por lo que esta identificación no es la simple prolongación de un sistema institucional de dominación sino que, por el contrario, toda expansión de esa dominación presupone el éxito de esa articulación entre universalidad y particularidad (Butler et al., 2000: 55).</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El otro aspecto importante de la teoría de Laclau es </w:t>
      </w:r>
      <w:r>
        <w:rPr>
          <w:rFonts w:ascii="Arial" w:hAnsi="Arial"/>
          <w:b w:val="false"/>
          <w:i w:val="false"/>
          <w:caps w:val="false"/>
          <w:smallCaps w:val="false"/>
          <w:strike w:val="false"/>
          <w:dstrike w:val="false"/>
          <w:color w:val="000000"/>
          <w:sz w:val="21"/>
          <w:szCs w:val="21"/>
          <w:u w:val="none"/>
          <w:effect w:val="none"/>
        </w:rPr>
        <w:t>el</w:t>
      </w:r>
      <w:r>
        <w:rPr>
          <w:rFonts w:ascii="Arial" w:hAnsi="Arial"/>
          <w:b w:val="false"/>
          <w:i w:val="false"/>
          <w:caps w:val="false"/>
          <w:smallCaps w:val="false"/>
          <w:strike w:val="false"/>
          <w:dstrike w:val="false"/>
          <w:color w:val="000000"/>
          <w:sz w:val="21"/>
          <w:szCs w:val="21"/>
          <w:u w:val="none"/>
          <w:effect w:val="none"/>
        </w:rPr>
        <w:t xml:space="preserve"> del discurso. Laclau tomó contacto con las corrientes de estudio del análisis del discurso, siendo </w:t>
      </w:r>
      <w:r>
        <w:rPr>
          <w:rFonts w:ascii="Arial" w:hAnsi="Arial"/>
          <w:b w:val="false"/>
          <w:i w:val="false"/>
          <w:caps w:val="false"/>
          <w:smallCaps w:val="false"/>
          <w:strike w:val="false"/>
          <w:dstrike w:val="false"/>
          <w:color w:val="000000"/>
          <w:sz w:val="21"/>
          <w:szCs w:val="21"/>
          <w:u w:val="none"/>
          <w:effect w:val="none"/>
        </w:rPr>
        <w:t xml:space="preserve">para él el discurso </w:t>
      </w:r>
      <w:r>
        <w:rPr>
          <w:rFonts w:ascii="Arial" w:hAnsi="Arial"/>
          <w:b w:val="false"/>
          <w:i w:val="false"/>
          <w:caps w:val="false"/>
          <w:smallCaps w:val="false"/>
          <w:strike w:val="false"/>
          <w:dstrike w:val="false"/>
          <w:color w:val="000000"/>
          <w:sz w:val="21"/>
          <w:szCs w:val="21"/>
          <w:u w:val="none"/>
          <w:effect w:val="none"/>
        </w:rPr>
        <w:t xml:space="preserve">parte constitutiva del sujeto popular. Para la teoría del discurso político, el “discurso” es “una construcción social y política que establece un sistema de relaciones entre diferentes objetos y prácticas e investiga la manera en que las prácticas sociales articulan y presentan los discursos que constituyen la realidad social” (Howarth y Stavrakakis, 2000:3). Para Laclau y Mouffe palabras como </w:t>
      </w:r>
      <w:r>
        <w:rPr>
          <w:rFonts w:ascii="Arial" w:hAnsi="Arial"/>
          <w:b w:val="false"/>
          <w:i/>
          <w:caps w:val="false"/>
          <w:smallCaps w:val="false"/>
          <w:strike w:val="false"/>
          <w:dstrike w:val="false"/>
          <w:color w:val="000000"/>
          <w:sz w:val="21"/>
          <w:szCs w:val="21"/>
          <w:u w:val="none"/>
          <w:effect w:val="none"/>
        </w:rPr>
        <w:t>libertad, pueblo o igualdad</w:t>
      </w:r>
      <w:r>
        <w:rPr>
          <w:rFonts w:ascii="Arial" w:hAnsi="Arial"/>
          <w:b w:val="false"/>
          <w:i w:val="false"/>
          <w:caps w:val="false"/>
          <w:smallCaps w:val="false"/>
          <w:strike w:val="false"/>
          <w:dstrike w:val="false"/>
          <w:color w:val="000000"/>
          <w:sz w:val="21"/>
          <w:szCs w:val="21"/>
          <w:u w:val="none"/>
          <w:effect w:val="none"/>
        </w:rPr>
        <w:t xml:space="preserve">, usadas constantemente en discursos políticos, no son más que significantes vacíos, los cuales se llenan de significado dependiendo el contexto y el actor que lo nombre, para unificar un sentido político determinado, </w:t>
      </w:r>
      <w:r>
        <w:rPr>
          <w:rFonts w:ascii="Arial" w:hAnsi="Arial"/>
          <w:b w:val="false"/>
          <w:i w:val="false"/>
          <w:caps w:val="false"/>
          <w:smallCaps w:val="false"/>
          <w:strike w:val="false"/>
          <w:dstrike w:val="false"/>
          <w:color w:val="000000"/>
          <w:sz w:val="21"/>
          <w:szCs w:val="21"/>
          <w:u w:val="none"/>
          <w:effect w:val="none"/>
        </w:rPr>
        <w:t>es decir,</w:t>
      </w:r>
      <w:r>
        <w:rPr>
          <w:rFonts w:ascii="Arial" w:hAnsi="Arial"/>
          <w:b w:val="false"/>
          <w:i w:val="false"/>
          <w:caps w:val="false"/>
          <w:smallCaps w:val="false"/>
          <w:strike w:val="false"/>
          <w:dstrike w:val="false"/>
          <w:color w:val="000000"/>
          <w:sz w:val="21"/>
          <w:szCs w:val="21"/>
          <w:u w:val="none"/>
          <w:effect w:val="none"/>
        </w:rPr>
        <w:t xml:space="preserve"> una serie de demandas que se hacen equivalentes.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En este aspecto toda identidad es dislocada en la medida que depende de un afuera que niega esa identidad y provee su condición de posibilidad al mismo tiempo. Pero esto en sí mismo significa que los efectos de la dislocación deben ser contradictorios. Si por un lado ellos amenazan identidades, por el otro, ellos son los fundamentos sobre los cuales nuevas identidades son constituidas (Laclau, 1990:39).</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Laclau nos presenta pues, una vez expuesto su enfoque teórico, dos modos de pensar la política: </w:t>
        <w:tab/>
      </w:r>
      <w:r>
        <w:rPr>
          <w:rFonts w:ascii="Arial" w:hAnsi="Arial"/>
          <w:b/>
          <w:i w:val="false"/>
          <w:caps w:val="false"/>
          <w:smallCaps w:val="false"/>
          <w:strike w:val="false"/>
          <w:dstrike w:val="false"/>
          <w:color w:val="000000"/>
          <w:sz w:val="21"/>
          <w:szCs w:val="21"/>
          <w:u w:val="none"/>
          <w:effect w:val="none"/>
        </w:rPr>
        <w:t xml:space="preserve">la lógica populista o de la equivalencia y la lógica democrática o de la diferencia </w:t>
      </w:r>
      <w:r>
        <w:rPr>
          <w:rFonts w:ascii="Arial" w:hAnsi="Arial"/>
          <w:b w:val="false"/>
          <w:i w:val="false"/>
          <w:caps w:val="false"/>
          <w:smallCaps w:val="false"/>
          <w:strike w:val="false"/>
          <w:dstrike w:val="false"/>
          <w:color w:val="000000"/>
          <w:sz w:val="21"/>
          <w:szCs w:val="21"/>
          <w:u w:val="none"/>
          <w:effect w:val="none"/>
        </w:rPr>
        <w:t xml:space="preserve">(Laclau, </w:t>
        <w:tab/>
        <w:t>2005: 104).</w:t>
      </w:r>
    </w:p>
    <w:p>
      <w:pPr>
        <w:pStyle w:val="Cuerpodetexto"/>
        <w:numPr>
          <w:ilvl w:val="0"/>
          <w:numId w:val="1"/>
        </w:numPr>
        <w:tabs>
          <w:tab w:val="left" w:pos="0" w:leader="none"/>
        </w:tabs>
        <w:bidi w:val="0"/>
        <w:spacing w:lineRule="auto" w:line="360" w:before="0" w:after="0"/>
        <w:ind w:left="707" w:right="0" w:hanging="283"/>
        <w:jc w:val="both"/>
        <w:rPr/>
      </w:pPr>
      <w:r>
        <w:rPr>
          <w:rFonts w:ascii="Arial" w:hAnsi="Arial"/>
          <w:b w:val="false"/>
          <w:i w:val="false"/>
          <w:caps w:val="false"/>
          <w:smallCaps w:val="false"/>
          <w:strike w:val="false"/>
          <w:dstrike w:val="false"/>
          <w:color w:val="000000"/>
          <w:sz w:val="21"/>
          <w:szCs w:val="21"/>
          <w:u w:val="none"/>
          <w:effect w:val="none"/>
        </w:rPr>
        <w:t>La “lógica populista o de la equivalencia”: se refiere a la construcción de demandas políticas a partir de la articulación de demandas insatisfechas por parte de un sistema institucional y que son presentadas mediante una identidad colectiva en oposición a un sistema dominante. Esto ocurre cuando las instituciones entran en crisis y empiezan a estar cuestionadas. El sustrato filosófico que inspira a Laclau para concebir la lógica de la equivalencia es la propuesta de entender “lo político” bajo el modelo amigo/enemigo de Carl Schmitt. Éste, como plantea Mouffe (2005:17), en el “concepto de lo Político” explica que lo político “sólo puede entenderse en el contexto de agrupación amigo/enemigo” (Schmitt, 1976:70), ya que todo acto de consenso implica una exclusión y que por tanto, lo político tiene que ver con la formación de un “nosotros” y un “ellos” (Mouffe 2005:18), en clara crítica al pensamiento liberal. Además, y en contraposición a este modelo, para Laclau y Mouffe, las “pasiones” en política importan, y mediante el surgimiento de un “aglutinante” o líder es posible rearticular el escenario político y nuevas identidades políticas se construyen y disputan la arena de la política mediante “lo político”.</w:t>
      </w:r>
    </w:p>
    <w:p>
      <w:pPr>
        <w:pStyle w:val="Cuerpodetexto"/>
        <w:numPr>
          <w:ilvl w:val="0"/>
          <w:numId w:val="2"/>
        </w:numPr>
        <w:tabs>
          <w:tab w:val="left" w:pos="0" w:leader="none"/>
        </w:tabs>
        <w:bidi w:val="0"/>
        <w:spacing w:lineRule="auto" w:line="360" w:before="0" w:after="0"/>
        <w:ind w:left="707" w:right="0" w:hanging="283"/>
        <w:jc w:val="both"/>
        <w:rPr/>
      </w:pPr>
      <w:r>
        <w:rPr>
          <w:rFonts w:ascii="Arial" w:hAnsi="Arial"/>
          <w:b w:val="false"/>
          <w:i w:val="false"/>
          <w:caps w:val="false"/>
          <w:smallCaps w:val="false"/>
          <w:strike w:val="false"/>
          <w:dstrike w:val="false"/>
          <w:color w:val="000000"/>
          <w:sz w:val="21"/>
          <w:szCs w:val="21"/>
          <w:u w:val="none"/>
          <w:effect w:val="none"/>
        </w:rPr>
        <w:t>La lógica democrática que explica Laclau es la heredera del racionalismo liberal, ya que cualquier demanda legítima puede ser satisfecha de manera no antagónica, a través de las instituciones existentes (Laclau, 2005: 103). Por ello los significantes institucionales, democráticos, intentan hacer coincidir los limites de la formación discursiva con los de la comunidad, a diferencia del populismo que se constituye en tanto que se identifican dos campos antagónicos.</w:t>
      </w:r>
    </w:p>
    <w:p>
      <w:pPr>
        <w:pStyle w:val="Cuerpodetexto"/>
        <w:spacing w:lineRule="auto" w:line="360"/>
        <w:jc w:val="both"/>
        <w:rPr>
          <w:rFonts w:ascii="Arial" w:hAnsi="Arial"/>
          <w:color w:val="000000"/>
          <w:sz w:val="21"/>
          <w:szCs w:val="21"/>
        </w:rPr>
      </w:pPr>
      <w:r>
        <w:rPr>
          <w:rFonts w:ascii="Arial" w:hAnsi="Arial"/>
          <w:color w:val="000000"/>
          <w:sz w:val="21"/>
          <w:szCs w:val="21"/>
        </w:rPr>
      </w:r>
    </w:p>
    <w:p>
      <w:pPr>
        <w:pStyle w:val="Cuerpodetexto"/>
        <w:bidi w:val="0"/>
        <w:spacing w:lineRule="auto" w:line="360" w:before="0" w:after="0"/>
        <w:jc w:val="both"/>
        <w:rPr/>
      </w:pPr>
      <w:r>
        <w:rPr>
          <w:rFonts w:ascii="Arial" w:hAnsi="Arial"/>
          <w:b/>
          <w:i w:val="false"/>
          <w:caps w:val="false"/>
          <w:smallCaps w:val="false"/>
          <w:strike w:val="false"/>
          <w:dstrike w:val="false"/>
          <w:color w:val="000000"/>
          <w:sz w:val="21"/>
          <w:szCs w:val="21"/>
          <w:u w:val="none"/>
          <w:effect w:val="none"/>
        </w:rPr>
        <w:t>2.2. Agonismo y modelo adversarial</w:t>
      </w:r>
    </w:p>
    <w:p>
      <w:pPr>
        <w:pStyle w:val="Cuerpodetexto"/>
        <w:bidi w:val="0"/>
        <w:spacing w:lineRule="auto" w:line="360" w:before="0" w:after="0"/>
        <w:jc w:val="both"/>
        <w:rPr>
          <w:rFonts w:ascii="Arial" w:hAnsi="Arial"/>
          <w:b/>
          <w:b/>
          <w:i w:val="false"/>
          <w:i w:val="false"/>
          <w:caps w:val="false"/>
          <w:smallCaps w:val="false"/>
          <w:strike w:val="false"/>
          <w:dstrike w:val="false"/>
          <w:color w:val="000000"/>
          <w:sz w:val="21"/>
          <w:szCs w:val="21"/>
          <w:u w:val="none"/>
          <w:effect w:val="none"/>
        </w:rPr>
      </w:pPr>
      <w:r>
        <w:rPr>
          <w:rFonts w:ascii="Arial" w:hAnsi="Arial"/>
          <w:b/>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Laclau articula su teorÍa sobre el populismo a partir del discurso y la identidad que se construye con base en opuestos políticos antagónicos. Chantal Mouffe, se distancia en parte de este análisis teorizando sobre el concepto agonismo, que se separa del antagonismo propuesto por Laclau. Mouffe toma distancia de Schmitt en la división amigo/enemigo, para no rechazar como hace Schmitt el pluralismo liberal. En ese sentido Mouffe rescata el concepto de “agón” (disputa) del griego, y presenta el modelo adversarial basado en el concepto del agonismo. Como explica Mouffe: “Mientras que el antagonismo constituye una relación nosotros/ellos en la cual las dos partes son enemigos que no comparten ninguna base común, el agonismo establece una relación nosotros/ellos en la que las partes en conflicto, si bien admitiéndo que no existe una solución racional a su conflicto, reconocen sin embargo la legitimidad de sus oponentes (...) se perciben a si mismos como pertenecientes a la misma asociación política, compartiendo un espacio simbólico común dentro del cual tiene lugar en conflicto.” (Mouffe, 2005:27). Por ende, Mouffe plantea que puede haber un tercer tipo de “lo político” en donde se aceptan las reglas de la democracia liberal sin renunciar al concepto schmittiano del amigo/enemigo, pero renunciando a entender al otro como enemigo sino viéndolo como “adversario”, es decir, renunciando a entender que es incompatible entre actores políticos convivir en una misma comunidad como antagonistas, estableciendo la posibilidad de convivencia bajo unas normas que constituyen el modelo agonista.</w:t>
      </w:r>
    </w:p>
    <w:p>
      <w:pPr>
        <w:pStyle w:val="Cuerpodetexto"/>
        <w:spacing w:lineRule="auto" w:line="360"/>
        <w:jc w:val="both"/>
        <w:rPr>
          <w:rFonts w:ascii="Arial" w:hAnsi="Arial"/>
          <w:color w:val="000000"/>
          <w:sz w:val="21"/>
          <w:szCs w:val="21"/>
        </w:rPr>
      </w:pPr>
      <w:r>
        <w:rPr>
          <w:rFonts w:ascii="Arial" w:hAnsi="Arial"/>
          <w:color w:val="000000"/>
          <w:sz w:val="21"/>
          <w:szCs w:val="21"/>
        </w:rPr>
      </w:r>
    </w:p>
    <w:p>
      <w:pPr>
        <w:pStyle w:val="Cuerpodetexto"/>
        <w:bidi w:val="0"/>
        <w:spacing w:lineRule="auto" w:line="360" w:before="0" w:after="0"/>
        <w:jc w:val="both"/>
        <w:rPr/>
      </w:pPr>
      <w:r>
        <w:rPr>
          <w:rFonts w:ascii="Arial" w:hAnsi="Arial"/>
          <w:b/>
          <w:i w:val="false"/>
          <w:caps w:val="false"/>
          <w:smallCaps w:val="false"/>
          <w:strike w:val="false"/>
          <w:dstrike w:val="false"/>
          <w:color w:val="000000"/>
          <w:sz w:val="21"/>
          <w:szCs w:val="21"/>
          <w:u w:val="none"/>
          <w:effect w:val="none"/>
        </w:rPr>
        <w:t>2.3. El populismo en Colombia: lógica del enemigo interno y ausencia de republicanismo</w:t>
      </w:r>
    </w:p>
    <w:p>
      <w:pPr>
        <w:pStyle w:val="Cuerpodetexto"/>
        <w:bidi w:val="0"/>
        <w:spacing w:lineRule="auto" w:line="360" w:before="0" w:after="0"/>
        <w:jc w:val="both"/>
        <w:rPr>
          <w:rFonts w:ascii="Arial" w:hAnsi="Arial"/>
          <w:b/>
          <w:b/>
          <w:i w:val="false"/>
          <w:i w:val="false"/>
          <w:caps w:val="false"/>
          <w:smallCaps w:val="false"/>
          <w:strike w:val="false"/>
          <w:dstrike w:val="false"/>
          <w:color w:val="000000"/>
          <w:sz w:val="21"/>
          <w:szCs w:val="21"/>
          <w:u w:val="none"/>
          <w:effect w:val="none"/>
        </w:rPr>
      </w:pPr>
      <w:r>
        <w:rPr>
          <w:rFonts w:ascii="Arial" w:hAnsi="Arial"/>
          <w:b/>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Se han realizado varios análisis sobre el populismo colombiano; sin embargo, éste no ha sido objeto de estudio recurrente dado que Colombia no ha sido referente latinoamericano respecto al establecimiento de gobiernos populares. Los principales trabajos que abordan el tema son el del historiador Marco Palacios llamado </w:t>
      </w:r>
      <w:r>
        <w:rPr>
          <w:rFonts w:ascii="Arial" w:hAnsi="Arial"/>
          <w:b w:val="false"/>
          <w:i/>
          <w:iCs/>
          <w:caps w:val="false"/>
          <w:smallCaps w:val="false"/>
          <w:strike w:val="false"/>
          <w:dstrike w:val="false"/>
          <w:color w:val="000000"/>
          <w:sz w:val="21"/>
          <w:szCs w:val="21"/>
          <w:u w:val="none"/>
          <w:effect w:val="none"/>
        </w:rPr>
        <w:t xml:space="preserve">“De </w:t>
      </w:r>
      <w:hyperlink r:id="rId3">
        <w:r>
          <w:rPr>
            <w:rStyle w:val="EnlacedeInternet"/>
            <w:rFonts w:ascii="Arial" w:hAnsi="Arial"/>
            <w:b w:val="false"/>
            <w:i/>
            <w:iCs/>
            <w:caps w:val="false"/>
            <w:smallCaps w:val="false"/>
            <w:strike w:val="false"/>
            <w:dstrike w:val="false"/>
            <w:color w:val="000000"/>
            <w:sz w:val="21"/>
            <w:szCs w:val="21"/>
            <w:u w:val="none"/>
            <w:effect w:val="none"/>
          </w:rPr>
          <w:t>populistas</w:t>
        </w:r>
      </w:hyperlink>
      <w:r>
        <w:rPr>
          <w:rFonts w:ascii="Arial" w:hAnsi="Arial"/>
          <w:b w:val="false"/>
          <w:i/>
          <w:iCs/>
          <w:caps w:val="false"/>
          <w:smallCaps w:val="false"/>
          <w:strike w:val="false"/>
          <w:dstrike w:val="false"/>
          <w:color w:val="000000"/>
          <w:sz w:val="21"/>
          <w:szCs w:val="21"/>
          <w:u w:val="none"/>
          <w:effect w:val="none"/>
        </w:rPr>
        <w:t xml:space="preserve">, </w:t>
      </w:r>
      <w:hyperlink r:id="rId4">
        <w:r>
          <w:rPr>
            <w:rStyle w:val="EnlacedeInternet"/>
            <w:rFonts w:ascii="Arial" w:hAnsi="Arial"/>
            <w:b w:val="false"/>
            <w:i/>
            <w:iCs/>
            <w:caps w:val="false"/>
            <w:smallCaps w:val="false"/>
            <w:strike w:val="false"/>
            <w:dstrike w:val="false"/>
            <w:color w:val="000000"/>
            <w:sz w:val="21"/>
            <w:szCs w:val="21"/>
            <w:u w:val="none"/>
            <w:effect w:val="none"/>
          </w:rPr>
          <w:t>mandarines</w:t>
        </w:r>
      </w:hyperlink>
      <w:r>
        <w:rPr>
          <w:rFonts w:ascii="Arial" w:hAnsi="Arial"/>
          <w:b w:val="false"/>
          <w:i/>
          <w:iCs/>
          <w:caps w:val="false"/>
          <w:smallCaps w:val="false"/>
          <w:strike w:val="false"/>
          <w:dstrike w:val="false"/>
          <w:color w:val="000000"/>
          <w:sz w:val="21"/>
          <w:szCs w:val="21"/>
          <w:u w:val="none"/>
          <w:effect w:val="none"/>
        </w:rPr>
        <w:t xml:space="preserve"> y </w:t>
      </w:r>
      <w:hyperlink r:id="rId5">
        <w:r>
          <w:rPr>
            <w:rStyle w:val="EnlacedeInternet"/>
            <w:rFonts w:ascii="Arial" w:hAnsi="Arial"/>
            <w:b w:val="false"/>
            <w:i/>
            <w:iCs/>
            <w:caps w:val="false"/>
            <w:smallCaps w:val="false"/>
            <w:strike w:val="false"/>
            <w:dstrike w:val="false"/>
            <w:color w:val="000000"/>
            <w:sz w:val="21"/>
            <w:szCs w:val="21"/>
            <w:u w:val="none"/>
            <w:effect w:val="none"/>
          </w:rPr>
          <w:t>violencias</w:t>
        </w:r>
      </w:hyperlink>
      <w:r>
        <w:rPr>
          <w:rFonts w:ascii="Arial" w:hAnsi="Arial"/>
          <w:b w:val="false"/>
          <w:i/>
          <w:iCs/>
          <w:caps w:val="false"/>
          <w:smallCaps w:val="false"/>
          <w:strike w:val="false"/>
          <w:dstrike w:val="false"/>
          <w:color w:val="000000"/>
          <w:sz w:val="21"/>
          <w:szCs w:val="21"/>
          <w:u w:val="none"/>
          <w:effect w:val="none"/>
        </w:rPr>
        <w:t xml:space="preserve">: </w:t>
      </w:r>
      <w:hyperlink r:id="rId6">
        <w:r>
          <w:rPr>
            <w:rStyle w:val="EnlacedeInternet"/>
            <w:rFonts w:ascii="Arial" w:hAnsi="Arial"/>
            <w:b w:val="false"/>
            <w:i/>
            <w:iCs/>
            <w:caps w:val="false"/>
            <w:smallCaps w:val="false"/>
            <w:strike w:val="false"/>
            <w:dstrike w:val="false"/>
            <w:color w:val="000000"/>
            <w:sz w:val="21"/>
            <w:szCs w:val="21"/>
            <w:u w:val="none"/>
            <w:effect w:val="none"/>
          </w:rPr>
          <w:t>luchas</w:t>
        </w:r>
      </w:hyperlink>
      <w:r>
        <w:rPr>
          <w:rFonts w:ascii="Arial" w:hAnsi="Arial"/>
          <w:b w:val="false"/>
          <w:i/>
          <w:iCs/>
          <w:caps w:val="false"/>
          <w:smallCaps w:val="false"/>
          <w:strike w:val="false"/>
          <w:dstrike w:val="false"/>
          <w:color w:val="000000"/>
          <w:sz w:val="21"/>
          <w:szCs w:val="21"/>
          <w:u w:val="none"/>
          <w:effect w:val="none"/>
        </w:rPr>
        <w:t xml:space="preserve"> por el poder”</w:t>
      </w:r>
      <w:r>
        <w:rPr>
          <w:rFonts w:ascii="Arial" w:hAnsi="Arial"/>
          <w:b w:val="false"/>
          <w:i w:val="false"/>
          <w:caps w:val="false"/>
          <w:smallCaps w:val="false"/>
          <w:strike w:val="false"/>
          <w:dstrike w:val="false"/>
          <w:color w:val="000000"/>
          <w:sz w:val="21"/>
          <w:szCs w:val="21"/>
          <w:u w:val="none"/>
          <w:effect w:val="none"/>
        </w:rPr>
        <w:t xml:space="preserve"> (2001), el de John Green llamado </w:t>
      </w:r>
      <w:r>
        <w:rPr>
          <w:rFonts w:ascii="Arial" w:hAnsi="Arial"/>
          <w:b w:val="false"/>
          <w:i/>
          <w:iCs/>
          <w:caps w:val="false"/>
          <w:smallCaps w:val="false"/>
          <w:strike w:val="false"/>
          <w:dstrike w:val="false"/>
          <w:color w:val="000000"/>
          <w:sz w:val="21"/>
          <w:szCs w:val="21"/>
          <w:u w:val="none"/>
          <w:effect w:val="none"/>
        </w:rPr>
        <w:t>“Nuevas interpretaciones del populismo latinoamericano y el caso del gaitanismo en Colombia</w:t>
      </w:r>
      <w:r>
        <w:rPr>
          <w:rFonts w:ascii="Arial" w:hAnsi="Arial"/>
          <w:b w:val="false"/>
          <w:i w:val="false"/>
          <w:caps w:val="false"/>
          <w:smallCaps w:val="false"/>
          <w:strike w:val="false"/>
          <w:dstrike w:val="false"/>
          <w:color w:val="000000"/>
          <w:sz w:val="21"/>
          <w:szCs w:val="21"/>
          <w:u w:val="none"/>
          <w:effect w:val="none"/>
        </w:rPr>
        <w:t xml:space="preserve"> (1995), Daniel Pecaut con escritos como </w:t>
      </w:r>
      <w:r>
        <w:rPr>
          <w:rFonts w:ascii="Arial" w:hAnsi="Arial"/>
          <w:b w:val="false"/>
          <w:i/>
          <w:iCs/>
          <w:caps w:val="false"/>
          <w:smallCaps w:val="false"/>
          <w:strike w:val="false"/>
          <w:dstrike w:val="false"/>
          <w:color w:val="000000"/>
          <w:sz w:val="21"/>
          <w:szCs w:val="21"/>
          <w:u w:val="none"/>
          <w:effect w:val="none"/>
        </w:rPr>
        <w:t>“Populismo imposible y violencia: el caso colombiano*”</w:t>
      </w:r>
      <w:r>
        <w:rPr>
          <w:rFonts w:ascii="Arial" w:hAnsi="Arial"/>
          <w:b w:val="false"/>
          <w:i w:val="false"/>
          <w:caps w:val="false"/>
          <w:smallCaps w:val="false"/>
          <w:strike w:val="false"/>
          <w:dstrike w:val="false"/>
          <w:color w:val="000000"/>
          <w:sz w:val="21"/>
          <w:szCs w:val="21"/>
          <w:u w:val="none"/>
          <w:effect w:val="none"/>
        </w:rPr>
        <w:t xml:space="preserve"> (Pecaut, 2000), el trabajo de Cristian Acosta </w:t>
      </w:r>
      <w:r>
        <w:rPr>
          <w:rFonts w:ascii="Arial" w:hAnsi="Arial"/>
          <w:b w:val="false"/>
          <w:bCs w:val="false"/>
          <w:i/>
          <w:iCs/>
          <w:caps w:val="false"/>
          <w:smallCaps w:val="false"/>
          <w:strike w:val="false"/>
          <w:dstrike w:val="false"/>
          <w:color w:val="000000"/>
          <w:sz w:val="21"/>
          <w:szCs w:val="21"/>
          <w:u w:val="none"/>
          <w:effect w:val="none"/>
        </w:rPr>
        <w:t>“Gaitanismo y populismo. Algunos antecedentes historiográficos y posibles contribuciones desde la teoría de la hegemonía”</w:t>
      </w:r>
      <w:r>
        <w:rPr>
          <w:rFonts w:ascii="Arial" w:hAnsi="Arial"/>
          <w:b w:val="false"/>
          <w:i w:val="false"/>
          <w:caps w:val="false"/>
          <w:smallCaps w:val="false"/>
          <w:strike w:val="false"/>
          <w:dstrike w:val="false"/>
          <w:color w:val="000000"/>
          <w:sz w:val="21"/>
          <w:szCs w:val="21"/>
          <w:u w:val="none"/>
          <w:effect w:val="none"/>
        </w:rPr>
        <w:t xml:space="preserve"> (2013) y el de César Augusto Ayala Diago:</w:t>
      </w:r>
      <w:r>
        <w:rPr>
          <w:rFonts w:ascii="Arial" w:hAnsi="Arial"/>
          <w:b w:val="false"/>
          <w:i/>
          <w:iCs/>
          <w:caps w:val="false"/>
          <w:smallCaps w:val="false"/>
          <w:strike w:val="false"/>
          <w:dstrike w:val="false"/>
          <w:color w:val="000000"/>
          <w:sz w:val="21"/>
          <w:szCs w:val="21"/>
          <w:u w:val="none"/>
          <w:effect w:val="none"/>
        </w:rPr>
        <w:t xml:space="preserve"> “</w:t>
      </w:r>
      <w:r>
        <w:rPr>
          <w:rFonts w:ascii="Arial" w:hAnsi="Arial"/>
          <w:i/>
          <w:iCs/>
          <w:color w:val="000000"/>
          <w:sz w:val="21"/>
          <w:szCs w:val="21"/>
        </w:rPr>
        <w:t>Nacionalismo y populismo. Anapo y el discurso  político de la oposición en Colombia: 1960-1966”.</w:t>
      </w:r>
      <w:r>
        <w:rPr>
          <w:rFonts w:ascii="Arial" w:hAnsi="Arial"/>
          <w:color w:val="000000"/>
          <w:sz w:val="21"/>
          <w:szCs w:val="21"/>
        </w:rPr>
        <w:t xml:space="preserve"> Éstos identifican el gaitanismo y la experiencia política de Rojas Pinilla y de la ANAPO como los máximos exponentes del populismo en Colombia. Más adelante de la ponencia profundizaremos.</w:t>
      </w:r>
    </w:p>
    <w:p>
      <w:pPr>
        <w:pStyle w:val="Cuerpodetexto"/>
        <w:bidi w:val="0"/>
        <w:spacing w:lineRule="auto" w:line="360" w:before="0" w:after="0"/>
        <w:jc w:val="both"/>
        <w:rPr/>
      </w:pPr>
      <w:r>
        <w:rPr>
          <w:rFonts w:ascii="Arial" w:hAnsi="Arial"/>
          <w:color w:val="000000"/>
          <w:sz w:val="21"/>
          <w:szCs w:val="21"/>
        </w:rPr>
        <w:tab/>
        <w:t>No obstante, y a pesar de que estos análisis no abordan el populismo desde paradigmas similares, todos ellos tienen en común que el populismo en Colombia surge debido a un sistema democrático excluyente en el cual no se puede existir como alternativa política. Siguiendo a Marco Palacios (2001), “</w:t>
      </w:r>
      <w:r>
        <w:rPr>
          <w:rFonts w:ascii="Arial" w:hAnsi="Arial"/>
          <w:b w:val="false"/>
          <w:bCs w:val="false"/>
          <w:i/>
          <w:iCs/>
          <w:color w:val="000000"/>
          <w:sz w:val="21"/>
          <w:szCs w:val="21"/>
        </w:rPr>
        <w:t xml:space="preserve">el gaitanismo puede ser considerado un desarrollo, en la mejor tradición liberal colombiana, de las tensiones entre liberalismo y democracia; una petición de más democracia y más justicia social” </w:t>
      </w:r>
      <w:r>
        <w:rPr>
          <w:rFonts w:ascii="Arial" w:hAnsi="Arial"/>
          <w:b w:val="false"/>
          <w:bCs w:val="false"/>
          <w:i w:val="false"/>
          <w:iCs w:val="false"/>
          <w:color w:val="000000"/>
          <w:sz w:val="21"/>
          <w:szCs w:val="21"/>
        </w:rPr>
        <w:t>(Palacios, 2001:12)</w:t>
      </w:r>
      <w:r>
        <w:rPr>
          <w:rFonts w:ascii="Arial" w:hAnsi="Arial"/>
          <w:i w:val="false"/>
          <w:iCs w:val="false"/>
          <w:color w:val="000000"/>
          <w:sz w:val="21"/>
          <w:szCs w:val="21"/>
        </w:rPr>
        <w:t>.</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Pecaut, por otro lado, concluye que el populismo no ha sido posible debido a </w:t>
      </w:r>
      <w:r>
        <w:rPr>
          <w:rFonts w:ascii="Arial" w:hAnsi="Arial"/>
          <w:b w:val="false"/>
          <w:i/>
          <w:iCs/>
          <w:caps w:val="false"/>
          <w:smallCaps w:val="false"/>
          <w:strike w:val="false"/>
          <w:dstrike w:val="false"/>
          <w:color w:val="000000"/>
          <w:sz w:val="21"/>
          <w:szCs w:val="21"/>
          <w:u w:val="none"/>
          <w:effect w:val="none"/>
        </w:rPr>
        <w:t>“la fragmentación del poder, a las separaciones políticas, a la inquietud por las políticas económicas ortodoxas, y al desmembramiento de las clases populares”</w:t>
      </w:r>
      <w:r>
        <w:rPr>
          <w:rFonts w:ascii="Arial" w:hAnsi="Arial"/>
          <w:b w:val="false"/>
          <w:i w:val="false"/>
          <w:caps w:val="false"/>
          <w:smallCaps w:val="false"/>
          <w:strike w:val="false"/>
          <w:dstrike w:val="false"/>
          <w:color w:val="000000"/>
          <w:sz w:val="21"/>
          <w:szCs w:val="21"/>
          <w:u w:val="none"/>
          <w:effect w:val="none"/>
        </w:rPr>
        <w:t xml:space="preserve"> que caracterizaron historicamente a Colombia (Pecaut, 2000).</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Pensamos que  plantear la ausencia de populismo en Colombia parte de un análisis estructuralista, en que se entiende al populismo como un sistema y no como discurso e identidad política. La posición teórica que adopta esta ponencia tiene que ver con que, a diferencia de la tesis de Pecaut del populismo imposible, el populismo como apuesta política sí ha sido posible en Colombia, y la excepcionalidad colombiana tiene que ver con la ausencia de que un líder o propuesta populista lograra triunfar en el sistema electoral colombiano y llegar al poder. Esto ha sucedido porque las élites han usado una estrategia profundamente antagonista, que ha radicalizado la dicotomía amigo-enemigo schmittiana y ha buscado aniquilar a los líderes populistas y a la oposición. En este sentido, Víctor Guerrero Apráez (2011) explica que en Colombia desde la llegada al poder del regenerador Rafael Núñez en 1885, se han desarrollado estrategias de absolutización del enemigo interno en la política colombiana que la han marcado a nivel de cultural y han estructurado la democracia del Estado colombiano como excluyente.</w:t>
      </w:r>
    </w:p>
    <w:p>
      <w:pPr>
        <w:pStyle w:val="Cuerpodetexto"/>
        <w:bidi w:val="0"/>
        <w:spacing w:lineRule="auto" w:line="360" w:before="0" w:after="0"/>
        <w:jc w:val="both"/>
        <w:rPr>
          <w:rFonts w:ascii="Arial" w:hAnsi="Arial"/>
          <w:b w:val="false"/>
          <w:b w:val="false"/>
          <w:i w:val="false"/>
          <w:i w:val="false"/>
          <w:caps w:val="false"/>
          <w:smallCaps w:val="false"/>
          <w:strike w:val="false"/>
          <w:dstrike w:val="false"/>
          <w:color w:val="000000"/>
          <w:sz w:val="21"/>
          <w:szCs w:val="21"/>
          <w:u w:val="none"/>
          <w:effect w:val="none"/>
        </w:rPr>
      </w:pPr>
      <w:r>
        <w:rPr>
          <w:rFonts w:ascii="Arial" w:hAnsi="Arial"/>
          <w:b w:val="false"/>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En este sentido, otra analista, Catalina Brugman, insiste en la idea de que los intentos republicanistas de modernizar el Estado, como fue el caso de Carlos E. Restrepo en 1910 y de sectores liberales, fueron infructuosos debido a la mezcla entre tradición y modernidad que caracterizaba a la sociedad colombiana (Brugman</w:t>
      </w:r>
      <w:r>
        <w:rPr>
          <w:rFonts w:cs="Times New Roman" w:ascii="Arial" w:hAnsi="Arial"/>
          <w:b w:val="false"/>
          <w:i w:val="false"/>
          <w:caps w:val="false"/>
          <w:smallCaps w:val="false"/>
          <w:strike w:val="false"/>
          <w:dstrike w:val="false"/>
          <w:color w:val="000000"/>
          <w:sz w:val="21"/>
          <w:szCs w:val="21"/>
          <w:u w:val="none"/>
          <w:effect w:val="none"/>
          <w:lang w:val="es-ES"/>
        </w:rPr>
        <w:t>, C , 2001)</w:t>
      </w:r>
      <w:r>
        <w:rPr>
          <w:rFonts w:ascii="Arial" w:hAnsi="Arial"/>
          <w:b w:val="false"/>
          <w:i w:val="false"/>
          <w:caps w:val="false"/>
          <w:smallCaps w:val="false"/>
          <w:strike w:val="false"/>
          <w:dstrike w:val="false"/>
          <w:color w:val="000000"/>
          <w:sz w:val="21"/>
          <w:szCs w:val="21"/>
          <w:u w:val="none"/>
          <w:effect w:val="none"/>
        </w:rPr>
        <w:t>. En ese sentido Brugman (2001) insiste en que el fanatismo, el sectarismo y la exclusión incidieron en la imposibilidad de construir un sistema político republicanista de corte plural y participativo en Colombia (Brugman, 2001:92). Pensamos que para analizar estos porqués y las posibilidades de una propuesta populista en Colombia es necesario hacer un ejercicio histórico-hermenéutico sobre la política en Colombia y de ahí ver las paradojas de “lo político”.</w:t>
      </w:r>
    </w:p>
    <w:p>
      <w:pPr>
        <w:pStyle w:val="Cuerpodetexto"/>
        <w:bidi w:val="0"/>
        <w:spacing w:lineRule="auto" w:line="360" w:before="0" w:after="0"/>
        <w:jc w:val="both"/>
        <w:rPr>
          <w:rFonts w:ascii="Arial" w:hAnsi="Arial"/>
          <w:b w:val="false"/>
          <w:b w:val="false"/>
          <w:i w:val="false"/>
          <w:i w:val="false"/>
          <w:caps w:val="false"/>
          <w:smallCaps w:val="false"/>
          <w:strike w:val="false"/>
          <w:dstrike w:val="false"/>
          <w:color w:val="000000"/>
          <w:sz w:val="21"/>
          <w:szCs w:val="21"/>
          <w:u w:val="none"/>
          <w:effect w:val="none"/>
        </w:rPr>
      </w:pPr>
      <w:r>
        <w:rPr>
          <w:rFonts w:ascii="Arial" w:hAnsi="Arial"/>
          <w:b w:val="false"/>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i w:val="false"/>
          <w:caps w:val="false"/>
          <w:smallCaps w:val="false"/>
          <w:strike w:val="false"/>
          <w:dstrike w:val="false"/>
          <w:color w:val="000000"/>
          <w:sz w:val="21"/>
          <w:szCs w:val="21"/>
          <w:u w:val="single"/>
          <w:effect w:val="none"/>
        </w:rPr>
        <w:t>3. El sistema político en Colombia</w:t>
      </w:r>
    </w:p>
    <w:p>
      <w:pPr>
        <w:pStyle w:val="Cuerpodetexto"/>
        <w:numPr>
          <w:ilvl w:val="0"/>
          <w:numId w:val="0"/>
        </w:numPr>
        <w:tabs>
          <w:tab w:val="left" w:pos="0" w:leader="none"/>
        </w:tabs>
        <w:bidi w:val="0"/>
        <w:spacing w:lineRule="auto" w:line="360" w:before="0" w:after="0"/>
        <w:ind w:left="1054" w:right="0" w:hanging="0"/>
        <w:jc w:val="both"/>
        <w:rPr>
          <w:rFonts w:ascii="Arial" w:hAnsi="Arial"/>
          <w:b/>
          <w:b/>
          <w:i w:val="false"/>
          <w:i w:val="false"/>
          <w:caps w:val="false"/>
          <w:smallCaps w:val="false"/>
          <w:strike w:val="false"/>
          <w:dstrike w:val="false"/>
          <w:color w:val="000000"/>
          <w:sz w:val="21"/>
          <w:szCs w:val="21"/>
          <w:u w:val="none"/>
          <w:effect w:val="none"/>
        </w:rPr>
      </w:pPr>
      <w:r>
        <w:rPr>
          <w:rFonts w:ascii="Arial" w:hAnsi="Arial"/>
          <w:b/>
          <w:i w:val="false"/>
          <w:caps w:val="false"/>
          <w:smallCaps w:val="false"/>
          <w:strike w:val="false"/>
          <w:dstrike w:val="false"/>
          <w:color w:val="000000"/>
          <w:sz w:val="21"/>
          <w:szCs w:val="21"/>
          <w:u w:val="none"/>
          <w:effect w:val="none"/>
        </w:rPr>
      </w:r>
    </w:p>
    <w:p>
      <w:pPr>
        <w:pStyle w:val="Cuerpodetexto"/>
        <w:numPr>
          <w:ilvl w:val="0"/>
          <w:numId w:val="0"/>
        </w:numPr>
        <w:tabs>
          <w:tab w:val="left" w:pos="0" w:leader="none"/>
        </w:tabs>
        <w:bidi w:val="0"/>
        <w:spacing w:lineRule="auto" w:line="360" w:before="0" w:after="0"/>
        <w:ind w:right="0" w:hanging="0"/>
        <w:jc w:val="both"/>
        <w:rPr/>
      </w:pPr>
      <w:r>
        <w:rPr>
          <w:rFonts w:ascii="Arial" w:hAnsi="Arial"/>
          <w:b/>
          <w:i w:val="false"/>
          <w:caps w:val="false"/>
          <w:smallCaps w:val="false"/>
          <w:strike w:val="false"/>
          <w:dstrike w:val="false"/>
          <w:color w:val="000000"/>
          <w:sz w:val="21"/>
          <w:szCs w:val="21"/>
          <w:u w:val="none"/>
          <w:effect w:val="none"/>
        </w:rPr>
        <w:t>3.1. La construcción de un sistema democrático cerrado y excluyente bajo la lógica del enemigo interno.</w:t>
      </w:r>
    </w:p>
    <w:p>
      <w:pPr>
        <w:pStyle w:val="Cuerpodetexto"/>
        <w:bidi w:val="0"/>
        <w:spacing w:lineRule="auto" w:line="360" w:before="0" w:after="0"/>
        <w:ind w:left="1414" w:right="0" w:hanging="0"/>
        <w:jc w:val="both"/>
        <w:rPr>
          <w:rFonts w:ascii="Arial" w:hAnsi="Arial"/>
          <w:b/>
          <w:b/>
          <w:i w:val="false"/>
          <w:i w:val="false"/>
          <w:caps w:val="false"/>
          <w:smallCaps w:val="false"/>
          <w:strike w:val="false"/>
          <w:dstrike w:val="false"/>
          <w:color w:val="000000"/>
          <w:sz w:val="21"/>
          <w:szCs w:val="21"/>
          <w:u w:val="none"/>
          <w:effect w:val="none"/>
        </w:rPr>
      </w:pPr>
      <w:r>
        <w:rPr>
          <w:rFonts w:ascii="Arial" w:hAnsi="Arial"/>
          <w:b/>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Colombia ha sido conocida como la democracia más antigua de América Latina y se concibe por una parte de la historiografía y el imaginario popular como una de las más estables. Si bien ha sufrido guerras, polarizaciones y el conflicto armado más longevo del continente, la democracia liberal parece haber estado siempre defendida por las élites. </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No obstante, desde una perspectiva histórica, la arquitectura del Estado colombiano y la construcción de la cultura política no se entendería sin la constante disputa, la mayor parte del tiempo violenta, entre liberales y conservadores durante el siglo XIX y siglo XX. Para hacer un pequeño acercamiento a su conformación, el Estado colombiano vivió diversas guerras durante el siglo XIX que desembocaron finalmente en la Constitución de 1886. Ese enfrentamiento entre liberales y conservadores es la constante que caracteriza al país desde la independencia y desemboca en la Violencia (1948-1958). Durante todo ese periodo, la confrontación liberal-conservadora está dominada por el modelo antagonista que busca aniquilar al otro, bajo la idea del enemigo interno, como enemigo interior del Estado y del interés nacional. Esta característica sigue hoy vigente para una parte de las élites.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Como explica Guerrero Apráez (2011), fue el conservador Rafael Nuñez el primero en desarrollar la estrategia de “absolutización del enemigo” en Colombia. En ese sentido Núñez durante la guerra de 1885 declaró a sus “enemigos”, los liberales, como piratas</w:t>
      </w:r>
      <w:r>
        <w:rPr>
          <w:rStyle w:val="Ancladenotaalpie"/>
          <w:rFonts w:ascii="Arial" w:hAnsi="Arial"/>
          <w:b w:val="false"/>
          <w:i w:val="false"/>
          <w:caps w:val="false"/>
          <w:smallCaps w:val="false"/>
          <w:strike w:val="false"/>
          <w:dstrike w:val="false"/>
          <w:color w:val="000000"/>
          <w:sz w:val="21"/>
          <w:szCs w:val="21"/>
          <w:u w:val="none"/>
          <w:effect w:val="none"/>
        </w:rPr>
        <w:footnoteReference w:id="2"/>
      </w:r>
      <w:r>
        <w:rPr>
          <w:rFonts w:ascii="Arial" w:hAnsi="Arial"/>
          <w:b w:val="false"/>
          <w:i w:val="false"/>
          <w:caps w:val="false"/>
          <w:smallCaps w:val="false"/>
          <w:strike w:val="false"/>
          <w:dstrike w:val="false"/>
          <w:color w:val="000000"/>
          <w:sz w:val="21"/>
          <w:szCs w:val="21"/>
          <w:u w:val="none"/>
          <w:effect w:val="none"/>
        </w:rPr>
        <w:t xml:space="preserve"> internacionales (Guerrero Apráez, 2011: 120); la victoria militar de éste significó la refundación del Estado colombiano sobre el concepto “regeneracionismo”, que implicó la institucionalización de los valores católicos y significó el primer ejemplo de enemigo interno en Colombia y de la entrada de los intereses de EEUU en el país, excluyendo a los liberales del poder hasta 1930; como plantea Catalina Brugman el sistema político colombiano, caracterizado por el sectarismo y la exclusión, tenía que ver con el arraigo en las tradiciones en la sociedad colombiana (2001:92-93) y por tanto entendemos que era proclive a aceptar un sistema político excluyente. Con ocasión de la Guerra de los Mil días, y como explica Guerrero Apráez </w:t>
      </w:r>
      <w:r>
        <w:rPr>
          <w:rFonts w:ascii="Arial" w:hAnsi="Arial"/>
          <w:caps w:val="false"/>
          <w:smallCaps w:val="false"/>
          <w:strike w:val="false"/>
          <w:dstrike w:val="false"/>
          <w:color w:val="000000"/>
          <w:sz w:val="21"/>
          <w:szCs w:val="21"/>
          <w:u w:val="none"/>
          <w:effect w:val="none"/>
        </w:rPr>
        <w:t>“</w:t>
      </w:r>
      <w:r>
        <w:rPr>
          <w:rFonts w:ascii="Arial" w:hAnsi="Arial"/>
          <w:b w:val="false"/>
          <w:i w:val="false"/>
          <w:caps w:val="false"/>
          <w:smallCaps w:val="false"/>
          <w:strike w:val="false"/>
          <w:dstrike w:val="false"/>
          <w:color w:val="000000"/>
          <w:sz w:val="21"/>
          <w:szCs w:val="21"/>
          <w:u w:val="none"/>
          <w:effect w:val="none"/>
        </w:rPr>
        <w:t>por primera, y no última vez, esta prevalencia del enemigo interno justificó la injerencia militar de Estados Unidos en territorio colombiano con el propósito de consumar su derrota.” (Guerrero Apráez, 2011: 121).</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La relación entre esta doctrina del enemigo interno, o la contrainsurgencia, como la denomina Vega Cantor (2015; 702), y la influencia de los intereses privados y públicos de Estados Unidos en Colombia es muy estrecha. Este autor aborda en profundidad la relación entre las élites colombianas y los intereses estadounidenses, que caracteriza como una </w:t>
      </w:r>
      <w:r>
        <w:rPr>
          <w:rFonts w:ascii="Arial" w:hAnsi="Arial"/>
          <w:b w:val="false"/>
          <w:i/>
          <w:iCs/>
          <w:caps w:val="false"/>
          <w:smallCaps w:val="false"/>
          <w:strike w:val="false"/>
          <w:dstrike w:val="false"/>
          <w:color w:val="000000"/>
          <w:sz w:val="21"/>
          <w:szCs w:val="21"/>
          <w:u w:val="none"/>
          <w:effect w:val="none"/>
        </w:rPr>
        <w:t>subordinación estratégica</w:t>
      </w:r>
      <w:r>
        <w:rPr>
          <w:rFonts w:ascii="Arial" w:hAnsi="Arial"/>
          <w:b w:val="false"/>
          <w:i w:val="false"/>
          <w:iCs w:val="false"/>
          <w:caps w:val="false"/>
          <w:smallCaps w:val="false"/>
          <w:strike w:val="false"/>
          <w:dstrike w:val="false"/>
          <w:color w:val="000000"/>
          <w:sz w:val="21"/>
          <w:szCs w:val="21"/>
          <w:u w:val="none"/>
          <w:effect w:val="none"/>
        </w:rPr>
        <w:t xml:space="preserve"> que se va ampliando con el tiempo a diferentes facetas, incluyendo la militar, bajo el Gobierno de Eduardo Santos entre 1938 y 1942 (Vega Cantor; 2015; p.707); igualmente analiza la configuración de la doctrina del enemigo interno en el país cuyo comienzo sitúa en los años 20:</w:t>
      </w:r>
    </w:p>
    <w:p>
      <w:pPr>
        <w:pStyle w:val="Cuerpodetexto"/>
        <w:widowControl/>
        <w:overflowPunct w:val="true"/>
        <w:bidi w:val="0"/>
        <w:spacing w:lineRule="auto" w:line="360" w:before="0" w:after="0"/>
        <w:ind w:left="1134" w:right="0" w:hanging="0"/>
        <w:jc w:val="both"/>
        <w:rPr>
          <w:sz w:val="20"/>
          <w:szCs w:val="20"/>
        </w:rPr>
      </w:pPr>
      <w:r>
        <w:rPr>
          <w:rFonts w:ascii="Arial" w:hAnsi="Arial"/>
          <w:b w:val="false"/>
          <w:i w:val="false"/>
          <w:iCs w:val="false"/>
          <w:caps w:val="false"/>
          <w:smallCaps w:val="false"/>
          <w:strike w:val="false"/>
          <w:dstrike w:val="false"/>
          <w:color w:val="000000"/>
          <w:sz w:val="20"/>
          <w:szCs w:val="20"/>
          <w:u w:val="none"/>
          <w:effect w:val="none"/>
        </w:rPr>
        <w:t>“</w:t>
      </w:r>
      <w:r>
        <w:rPr>
          <w:rFonts w:ascii="Arial" w:hAnsi="Arial"/>
          <w:b w:val="false"/>
          <w:i w:val="false"/>
          <w:iCs w:val="false"/>
          <w:caps w:val="false"/>
          <w:smallCaps w:val="false"/>
          <w:strike w:val="false"/>
          <w:dstrike w:val="false"/>
          <w:color w:val="000000"/>
          <w:sz w:val="20"/>
          <w:szCs w:val="20"/>
          <w:u w:val="none"/>
          <w:effect w:val="none"/>
        </w:rPr>
        <w:t>en la contrainsurgencia es fundamental la construcción del enemigo, lo que se hace desde la década de 1920 cuando se larva la idea del comunismo como adversario supremo de los «valores sagrados» de la nacionalidad colombiana (con ella) se representa a un conjunto variopinto de sectores sociales, entre los que se incluyen a sindicatos, asociaciones campesinas y, en general, a aquellos que demanden reivindicaciones para mejorar sus condiciones de vida</w:t>
      </w:r>
      <w:r>
        <w:rPr>
          <w:rStyle w:val="Ancladenotaalpie"/>
          <w:rFonts w:ascii="Arial" w:hAnsi="Arial"/>
          <w:b w:val="false"/>
          <w:i w:val="false"/>
          <w:iCs w:val="false"/>
          <w:caps w:val="false"/>
          <w:smallCaps w:val="false"/>
          <w:strike w:val="false"/>
          <w:dstrike w:val="false"/>
          <w:color w:val="000000"/>
          <w:sz w:val="20"/>
          <w:szCs w:val="20"/>
          <w:u w:val="none"/>
          <w:effect w:val="none"/>
        </w:rPr>
        <w:footnoteReference w:id="3"/>
      </w:r>
      <w:r>
        <w:rPr>
          <w:rFonts w:ascii="Arial" w:hAnsi="Arial"/>
          <w:b w:val="false"/>
          <w:i w:val="false"/>
          <w:iCs w:val="false"/>
          <w:caps w:val="false"/>
          <w:smallCaps w:val="false"/>
          <w:strike w:val="false"/>
          <w:dstrike w:val="false"/>
          <w:color w:val="000000"/>
          <w:sz w:val="20"/>
          <w:szCs w:val="20"/>
          <w:u w:val="none"/>
          <w:effect w:val="none"/>
        </w:rPr>
        <w:t xml:space="preserve"> </w:t>
      </w:r>
      <w:r>
        <w:rPr>
          <w:rFonts w:eastAsia="Noto Sans CJK SC Regular" w:cs="FreeSans" w:ascii="Arial" w:hAnsi="Arial"/>
          <w:b w:val="false"/>
          <w:i w:val="false"/>
          <w:iCs w:val="false"/>
          <w:caps w:val="false"/>
          <w:smallCaps w:val="false"/>
          <w:strike w:val="false"/>
          <w:dstrike w:val="false"/>
          <w:color w:val="000000"/>
          <w:sz w:val="20"/>
          <w:szCs w:val="20"/>
          <w:u w:val="none"/>
          <w:effect w:val="none"/>
          <w:lang w:val="es-CO" w:eastAsia="zh-CN" w:bidi="hi-IN"/>
        </w:rPr>
        <w:t>(…</w:t>
      </w:r>
      <w:r>
        <w:rPr>
          <w:rFonts w:ascii="Arial" w:hAnsi="Arial"/>
          <w:b w:val="false"/>
          <w:i w:val="false"/>
          <w:iCs w:val="false"/>
          <w:caps w:val="false"/>
          <w:smallCaps w:val="false"/>
          <w:strike w:val="false"/>
          <w:dstrike w:val="false"/>
          <w:color w:val="000000"/>
          <w:sz w:val="20"/>
          <w:szCs w:val="20"/>
          <w:u w:val="none"/>
          <w:effect w:val="none"/>
        </w:rPr>
        <w:t>)</w:t>
      </w:r>
    </w:p>
    <w:p>
      <w:pPr>
        <w:pStyle w:val="Cuerpodetexto"/>
        <w:widowControl/>
        <w:overflowPunct w:val="true"/>
        <w:bidi w:val="0"/>
        <w:spacing w:lineRule="auto" w:line="360" w:before="0" w:after="0"/>
        <w:ind w:left="1134" w:right="0" w:hanging="0"/>
        <w:jc w:val="both"/>
        <w:rPr>
          <w:sz w:val="20"/>
          <w:szCs w:val="20"/>
        </w:rPr>
      </w:pPr>
      <w:r>
        <w:rPr>
          <w:rFonts w:ascii="Arial" w:hAnsi="Arial"/>
          <w:b w:val="false"/>
          <w:i w:val="false"/>
          <w:iCs w:val="false"/>
          <w:caps w:val="false"/>
          <w:smallCaps w:val="false"/>
          <w:strike w:val="false"/>
          <w:dstrike w:val="false"/>
          <w:color w:val="000000"/>
          <w:sz w:val="20"/>
          <w:szCs w:val="20"/>
          <w:u w:val="none"/>
          <w:effect w:val="none"/>
        </w:rPr>
        <w:t>La constitución en el largo plazo de un Estado contrainsurgente se origina en varios miedos complementarios de las clases dominantes (que) se nutren con los estereotipos de los comunistas como malvados, bárbaros, salvajes y enemigos de Dios, la Patria y la Ley, que son el fermento del odio contrainsurgente que justifica de antemano la violencia que se ejerza contra esos «enemigos», tanto por el Estado como por particulares. (2015; 5)</w:t>
      </w:r>
    </w:p>
    <w:p>
      <w:pPr>
        <w:pStyle w:val="Cuerpodetexto"/>
        <w:widowControl/>
        <w:overflowPunct w:val="true"/>
        <w:bidi w:val="0"/>
        <w:spacing w:lineRule="auto" w:line="360" w:before="0" w:after="0"/>
        <w:ind w:left="1134" w:right="0" w:hanging="0"/>
        <w:jc w:val="both"/>
        <w:rPr>
          <w:sz w:val="20"/>
          <w:szCs w:val="20"/>
        </w:rPr>
      </w:pPr>
      <w:r>
        <w:rPr>
          <w:rFonts w:ascii="Arial" w:hAnsi="Arial"/>
          <w:b w:val="false"/>
          <w:i w:val="false"/>
          <w:iCs w:val="false"/>
          <w:caps w:val="false"/>
          <w:smallCaps w:val="false"/>
          <w:strike w:val="false"/>
          <w:dstrike w:val="false"/>
          <w:color w:val="000000"/>
          <w:sz w:val="20"/>
          <w:szCs w:val="20"/>
          <w:u w:val="none"/>
          <w:effect w:val="none"/>
        </w:rPr>
        <w:t>A mediados de la década de 1940, este anticomunismo (se convierte) en la doctrina de Estado que justifica la persecución de la insurgencia popular, la instauración del Terrorismo de Estado y la alianza con Estados Unidos en el marco de la Guerra Fría.” (2015; 12).</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En el marco de la Guerra Fría y la Violencia, el enemigo interno se sigue focalizando en el comunismo internacional, al que se acusa públicamente del asesinato de Gaitán en 1948; este hecho, que da inicio al periodo denominado la Violencia, es claramente significativo del modelo antagonista. El pueblo, liberal y conservador, se enfrenta con unos métodos tremendamente agresivos, que dejaron más de 200.000 muertos y 2 millones de desplazados (de un total de aproximadamente 11 millones de habitantes en el país) tras el asesinato de Gaitán y la reacción de la “turba liberal”; después, los grupos de conservadores armados (especialmente los conocidos como pájaros y chulavitas) atacan a los liberales y campesinos, que se arman, formando grupos de autodefensas, que contratacan con igual radicalidad. Valencia Gutiérrez, en su interpretación del libro La Violencia en Colombia publicado en 1962 por Guzmán, Fals Borda y Umaña, señala que “La violencia se convierte en la forma de afirmación autónoma de un pueblo. El modelo de interpretación que propone el libro La violencia en Colombia, (transforma) la oposición liberal conservadora en una oposición entre oligarquías y pueblo” (2012:30). </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Un acuerdo entre el Partido Liberal y Conservador llevaría al establecimiento del general Rojas Pinilla en el año 1953 dando inicio al único período de gobierno militar en Colombia. La dictadura se terminaría con la formación del Frente Nacional en 1958, un acuerdo entre ambos partidos para repartirse el Gobierno. Como explica Marco Palacios (2005:52), “</w:t>
      </w:r>
      <w:r>
        <w:rPr>
          <w:rFonts w:ascii="Arial" w:hAnsi="Arial"/>
          <w:b w:val="false"/>
          <w:i/>
          <w:caps w:val="false"/>
          <w:smallCaps w:val="false"/>
          <w:strike w:val="false"/>
          <w:dstrike w:val="false"/>
          <w:color w:val="000000"/>
          <w:sz w:val="21"/>
          <w:szCs w:val="21"/>
          <w:u w:val="none"/>
          <w:effect w:val="none"/>
        </w:rPr>
        <w:t>precipitaron la consolidación de formas autoritarias de gobierno; cuajó una élite plutocrática heterogénea (textileros, banqueros, cafeteros, ganaderos,importadores que acordaron un consenso básico económico en torno a subsidios, exenciones,privilegios y medidas de promoción para garantizar altas tasas de ganancias en sus actividades</w:t>
      </w:r>
      <w:r>
        <w:rPr>
          <w:rFonts w:ascii="Arial" w:hAnsi="Arial"/>
          <w:b w:val="false"/>
          <w:i w:val="false"/>
          <w:caps w:val="false"/>
          <w:smallCaps w:val="false"/>
          <w:strike w:val="false"/>
          <w:dstrike w:val="false"/>
          <w:color w:val="000000"/>
          <w:sz w:val="21"/>
          <w:szCs w:val="21"/>
          <w:u w:val="none"/>
          <w:effect w:val="none"/>
        </w:rPr>
        <w:t>”. El elemento plutocrático iba a estar presente en la conformación de la cultura política de la época.</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El foco puesto en el comunismo internacional como el “enemigo de Colombia”, que es central en los discrusos y las prácticas desde la década de 1920, se concreta en la ilegalización del Partido Comunista Colombiano (PCC) en 1954, mediante el Acto Legislativo Número 6 de 1954 de la Asamblea Nacional Constituyente. La pervivencia de grupos de campesinos armados tras el acuerdo del Frente Nacional (la mayoría de ellos sin una orientación ideológica determinada pero que decidieron mantener la lucha armada, especialmente en los Llanos y el Sur del Tolima, adoptando tácticas de guerrilla progresivamente), sumado a la opción por la “combinación de todas las formas de lucha” tomada por el PCC en su IX Congreso en 1960, al triunfo de la Revolución Cubana y la proliferación de movimientos de liberación nacional en el continente y la acción represiva del Estado, con el apoyo de EEUU, son elementos que llevaron al surgimiento de los grupos guerrilleros en Colombia. El ELN tiene su inspiración en el foquismo guevarista y en la revolución cubana, mientras que las FARC-EP tienen sus raíces en el campesinado excluido y sometido a relaciones de desigualdad. Las guerrillas adquiririeron control territorial y legitimidad por parte del campesinado y ciertos sectores progresistas urbanos y académicos. En el caso de las FARC-EP, su surgimiento se encuentra en las acciones militares, recomendadas por EEUU (Moncayo; 2015; p. 28) contra grupos de campesinos q</w:t>
      </w:r>
      <w:r>
        <w:rPr>
          <w:rFonts w:cs="Times New Roman" w:ascii="Arial" w:hAnsi="Arial"/>
          <w:b w:val="false"/>
          <w:i w:val="false"/>
          <w:caps w:val="false"/>
          <w:smallCaps w:val="false"/>
          <w:strike w:val="false"/>
          <w:dstrike w:val="false"/>
          <w:color w:val="000000"/>
          <w:sz w:val="21"/>
          <w:szCs w:val="21"/>
          <w:u w:val="none"/>
          <w:effect w:val="none"/>
          <w:lang w:val="es-ES"/>
        </w:rPr>
        <w:t>ue “habían adoptado formas de resistencia organizada” (Giraldo; 2015: p. 15)</w:t>
      </w:r>
      <w:r>
        <w:rPr>
          <w:rFonts w:ascii="Arial" w:hAnsi="Arial"/>
          <w:b w:val="false"/>
          <w:i w:val="false"/>
          <w:caps w:val="false"/>
          <w:smallCaps w:val="false"/>
          <w:strike w:val="false"/>
          <w:dstrike w:val="false"/>
          <w:color w:val="000000"/>
          <w:sz w:val="21"/>
          <w:szCs w:val="21"/>
          <w:u w:val="none"/>
          <w:effect w:val="none"/>
        </w:rPr>
        <w:t xml:space="preserve">. Tras un largo recorrido de una </w:t>
      </w:r>
      <w:r>
        <w:rPr>
          <w:rFonts w:ascii="Arial" w:hAnsi="Arial"/>
          <w:b w:val="false"/>
          <w:i/>
          <w:iCs/>
          <w:caps w:val="false"/>
          <w:smallCaps w:val="false"/>
          <w:strike w:val="false"/>
          <w:dstrike w:val="false"/>
          <w:color w:val="000000"/>
          <w:sz w:val="21"/>
          <w:szCs w:val="21"/>
          <w:u w:val="none"/>
          <w:effect w:val="none"/>
        </w:rPr>
        <w:t>contrainsurgencia sin insurgencia</w:t>
      </w:r>
      <w:r>
        <w:rPr>
          <w:rFonts w:ascii="Arial" w:hAnsi="Arial"/>
          <w:b w:val="false"/>
          <w:i w:val="false"/>
          <w:caps w:val="false"/>
          <w:smallCaps w:val="false"/>
          <w:strike w:val="false"/>
          <w:dstrike w:val="false"/>
          <w:color w:val="000000"/>
          <w:sz w:val="21"/>
          <w:szCs w:val="21"/>
          <w:u w:val="none"/>
          <w:effect w:val="none"/>
        </w:rPr>
        <w:t>, surgía un enemigo real que permitía desatar e intensificar los miedos ya propagados en la sociedad.</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Durante el período siguiente, conocido como «el desmonte» (1974-1990), se mantuvo una tensión fuerte entre las ataduras frentenacionalistas y las demandas populares de democratización, que se reflejaron en las reiteradas expresiones colectivas de descontento popular, bajo la forma de paros cívicos y marchas campesinas, las cuales agudizaron esta situación crítica (Murillo Castaño &amp; Osorio Ramírez, 2007: 59). La «crisis de legitimidad» llegó a su momento más álgido a finales de la década de 1980 cuando cayó asesinado el candidato liberal Luis Carlos Galán y el genocidio de la Unión Patriótica (UP), sugida en 1985 de la negociación entre el Gobierno de Belisario Betancurt y las FARC-EP.</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La llegada de los años 90 resultó un nuevo retroceso para la consecución de un sistema democrático electoral libre y justo, pues a la crisis de legitimidad se le unió la crisis de gobernabilidad, que resultó de la secuencia de los dos períodos presidenciales más desacreditados y cuestionados de la historia reciente del país: las administraciones Samper (1994-1998) y Pastrana (1998-2002). El resultado de estos ocho años de gobierno hizo contundente para la opinión pública colombiana la incapacidad del Estado de satisfacer el cúmulo de las expectativas, demandas y necesidades de la población y generó altos índices de impopularidad frente a la gestión pública (Murillo Castaño &amp; Osorio Ramírez, 2007: 61). La aprobación de la nueva Constitución en 1991, como explica Hurtado (2006: 98), no integró a los actores en conflicto más importantes, como si pasó en el FN en 1957. En efecto, ni grupos paramilitares, ni las guerrillas como las FARC-EP y ELN estuvieron dentro de las negociaciones y ello permitiría seguir hablando de sistema excluyente.</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La escasa afección de la población hacia el sistema, la separación entre la ciudadanía y la “clase política” y la deslegitimación de los partidos y de las instituciones se refleja en los datos de participación electoral; entre 1978 y 2010, la participación ha oscilado entre el 33.95% (en la primera vuelta de las elecciones de 1994) y el 58.49% (en las elecciones de 1974)</w:t>
      </w:r>
      <w:r>
        <w:rPr>
          <w:rStyle w:val="Ancladenotaalpie"/>
          <w:rFonts w:ascii="Arial" w:hAnsi="Arial"/>
          <w:b w:val="false"/>
          <w:i w:val="false"/>
          <w:caps w:val="false"/>
          <w:smallCaps w:val="false"/>
          <w:strike w:val="false"/>
          <w:dstrike w:val="false"/>
          <w:color w:val="000000"/>
          <w:sz w:val="21"/>
          <w:szCs w:val="21"/>
          <w:u w:val="none"/>
          <w:effect w:val="none"/>
        </w:rPr>
        <w:footnoteReference w:id="4"/>
      </w:r>
      <w:r>
        <w:rPr>
          <w:rFonts w:ascii="Arial" w:hAnsi="Arial"/>
          <w:b w:val="false"/>
          <w:i w:val="false"/>
          <w:caps w:val="false"/>
          <w:smallCaps w:val="false"/>
          <w:strike w:val="false"/>
          <w:dstrike w:val="false"/>
          <w:color w:val="000000"/>
          <w:sz w:val="21"/>
          <w:szCs w:val="21"/>
          <w:u w:val="none"/>
          <w:effect w:val="none"/>
        </w:rPr>
        <w:t>.</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Durante los más de 52 años de conflicto armado interno, el comunismo ha seguido estando en el foco de la construcción del enemigo interno, lo que ha facilitado las sucesivas políticas represivas y contrainsurgentes, sin una reacción popular fuerte. Así, bajo la acusación de colaboración con las insurgencias, múltiples intentos democratizadores del campo político han sido sometidos a procesos de exterminio, siguiendo el modelo aniquilador “del enemigo” adoptado por las élites; algunos ejemplos son la UP, la Asociación Nacional de Usuarios Campesinos – línea Sincelejo (ANUC), el movimiento Esperanza, Paz y Libertad, surgido del tránsito del Ejército Popular de Liberación a la vida civil</w:t>
      </w:r>
      <w:r>
        <w:rPr>
          <w:rStyle w:val="Ancladenotaalpie"/>
          <w:rFonts w:ascii="Arial" w:hAnsi="Arial"/>
          <w:b w:val="false"/>
          <w:i w:val="false"/>
          <w:caps w:val="false"/>
          <w:smallCaps w:val="false"/>
          <w:strike w:val="false"/>
          <w:dstrike w:val="false"/>
          <w:color w:val="000000"/>
          <w:sz w:val="21"/>
          <w:szCs w:val="21"/>
          <w:u w:val="none"/>
          <w:effect w:val="none"/>
        </w:rPr>
        <w:footnoteReference w:id="5"/>
      </w:r>
      <w:r>
        <w:rPr>
          <w:rFonts w:ascii="Arial" w:hAnsi="Arial"/>
          <w:b w:val="false"/>
          <w:i w:val="false"/>
          <w:caps w:val="false"/>
          <w:smallCaps w:val="false"/>
          <w:strike w:val="false"/>
          <w:dstrike w:val="false"/>
          <w:color w:val="000000"/>
          <w:sz w:val="21"/>
          <w:szCs w:val="21"/>
          <w:u w:val="none"/>
          <w:effect w:val="none"/>
        </w:rPr>
        <w:t xml:space="preserve"> o incluso el movimiento de derechos humanos, duramente estigmatizado durante los gobiernos de Álvaro Uribe Vélez y que sufre año tras año la pérdida de un gran número de integrantes.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En la actualidad, parece que una parte de esas élites ha comenzado a transitar hacia dejar atrás el modelo antagonista del enemigo interno; fruto de ello son el éxito de la negociación con las FARC-EP y los avances en la negociación con el ELN. No obstante, otra parte de las élites y de la sociedad, siguen instalados en la lógica del enemigo interno y su exclusión del escenario político. Esto tiene su reflejo en el asesinato de ex-combatientes de las FARC-EP, especialmente milianos hasta el momento, y sus familiares (que según las FARC-EP asciende a 32 personas</w:t>
      </w:r>
      <w:r>
        <w:rPr>
          <w:rStyle w:val="Ancladenotaalpie"/>
          <w:rFonts w:ascii="Arial" w:hAnsi="Arial"/>
          <w:b w:val="false"/>
          <w:i w:val="false"/>
          <w:caps w:val="false"/>
          <w:smallCaps w:val="false"/>
          <w:strike w:val="false"/>
          <w:dstrike w:val="false"/>
          <w:color w:val="000000"/>
          <w:sz w:val="21"/>
          <w:szCs w:val="21"/>
          <w:u w:val="none"/>
          <w:effect w:val="none"/>
        </w:rPr>
        <w:footnoteReference w:id="6"/>
      </w:r>
      <w:r>
        <w:rPr>
          <w:rFonts w:ascii="Arial" w:hAnsi="Arial"/>
          <w:b w:val="false"/>
          <w:i w:val="false"/>
          <w:caps w:val="false"/>
          <w:smallCaps w:val="false"/>
          <w:strike w:val="false"/>
          <w:dstrike w:val="false"/>
          <w:color w:val="000000"/>
          <w:sz w:val="21"/>
          <w:szCs w:val="21"/>
          <w:u w:val="none"/>
          <w:effect w:val="none"/>
        </w:rPr>
        <w:t>).</w:t>
      </w:r>
    </w:p>
    <w:p>
      <w:pPr>
        <w:pStyle w:val="Cuerpodetexto"/>
        <w:spacing w:lineRule="auto" w:line="360"/>
        <w:jc w:val="both"/>
        <w:rPr>
          <w:rFonts w:ascii="Arial" w:hAnsi="Arial"/>
          <w:color w:val="000000"/>
          <w:sz w:val="21"/>
          <w:szCs w:val="21"/>
        </w:rPr>
      </w:pPr>
      <w:r>
        <w:rPr>
          <w:rFonts w:ascii="Arial" w:hAnsi="Arial"/>
          <w:color w:val="000000"/>
          <w:sz w:val="21"/>
          <w:szCs w:val="21"/>
        </w:rPr>
      </w:r>
    </w:p>
    <w:p>
      <w:pPr>
        <w:pStyle w:val="Cuerpodetexto"/>
        <w:numPr>
          <w:ilvl w:val="0"/>
          <w:numId w:val="0"/>
        </w:numPr>
        <w:tabs>
          <w:tab w:val="left" w:pos="0" w:leader="none"/>
        </w:tabs>
        <w:bidi w:val="0"/>
        <w:spacing w:lineRule="auto" w:line="360" w:before="0" w:after="0"/>
        <w:ind w:right="0" w:hanging="0"/>
        <w:jc w:val="both"/>
        <w:rPr/>
      </w:pPr>
      <w:r>
        <w:rPr>
          <w:rFonts w:ascii="Arial" w:hAnsi="Arial"/>
          <w:b/>
          <w:bCs/>
          <w:i w:val="false"/>
          <w:caps w:val="false"/>
          <w:smallCaps w:val="false"/>
          <w:strike w:val="false"/>
          <w:dstrike w:val="false"/>
          <w:color w:val="000000"/>
          <w:sz w:val="21"/>
          <w:szCs w:val="21"/>
          <w:u w:val="none"/>
          <w:effect w:val="none"/>
        </w:rPr>
        <w:t>3.2. El populismo democrático/</w:t>
      </w:r>
      <w:r>
        <w:rPr>
          <w:rFonts w:ascii="Arial" w:hAnsi="Arial"/>
          <w:b/>
          <w:bCs/>
          <w:i w:val="false"/>
          <w:caps w:val="false"/>
          <w:smallCaps w:val="false"/>
          <w:strike w:val="false"/>
          <w:dstrike w:val="false"/>
          <w:color w:val="000000"/>
          <w:sz w:val="21"/>
          <w:szCs w:val="21"/>
          <w:u w:val="none"/>
          <w:effect w:val="none"/>
        </w:rPr>
        <w:t>democratizador</w:t>
      </w:r>
    </w:p>
    <w:p>
      <w:pPr>
        <w:pStyle w:val="Cuerpodetexto"/>
        <w:numPr>
          <w:ilvl w:val="0"/>
          <w:numId w:val="0"/>
        </w:numPr>
        <w:tabs>
          <w:tab w:val="left" w:pos="0" w:leader="none"/>
        </w:tabs>
        <w:bidi w:val="0"/>
        <w:spacing w:lineRule="auto" w:line="360" w:before="0" w:after="0"/>
        <w:ind w:left="1414" w:right="0" w:hanging="0"/>
        <w:jc w:val="both"/>
        <w:rPr>
          <w:rFonts w:ascii="Arial" w:hAnsi="Arial"/>
          <w:b/>
          <w:b/>
          <w:bCs/>
          <w:i w:val="false"/>
          <w:i w:val="false"/>
          <w:caps w:val="false"/>
          <w:smallCaps w:val="false"/>
          <w:strike w:val="false"/>
          <w:dstrike w:val="false"/>
          <w:color w:val="000000"/>
          <w:sz w:val="21"/>
          <w:szCs w:val="21"/>
          <w:u w:val="none"/>
          <w:effect w:val="none"/>
        </w:rPr>
      </w:pPr>
      <w:r>
        <w:rPr>
          <w:rFonts w:ascii="Arial" w:hAnsi="Arial"/>
          <w:b/>
          <w:bCs/>
          <w:i w:val="false"/>
          <w:caps w:val="false"/>
          <w:smallCaps w:val="false"/>
          <w:strike w:val="false"/>
          <w:dstrike w:val="false"/>
          <w:color w:val="000000"/>
          <w:sz w:val="21"/>
          <w:szCs w:val="21"/>
          <w:u w:val="none"/>
          <w:effect w:val="none"/>
        </w:rPr>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 xml:space="preserve">Si bien ninguna figura de la izquierda o del campo democrático que haya llegado al Gobierno puede ser calificada de populista, la historia política colombiana sí ha contado con figuras fundamentales de este carácter. Ellos, que llegaron a tener vocación real de Gobierno, sin embargo, fueron atacados física y políticamente; nos parece fundamental analizar las figuras de Jorge Eliécer Gaitán, la Alianza Nacional Popular (ANAPO) y su prolongación con el M19, y Luis Carlos Galán. </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 xml:space="preserve">Cuando hablamos de populismo en Colombia, una de las primeras figuras que emerge es la de Gaitán, </w:t>
      </w:r>
      <w:r>
        <w:rPr>
          <w:rFonts w:ascii="Arial" w:hAnsi="Arial"/>
          <w:b w:val="false"/>
          <w:i w:val="false"/>
          <w:caps w:val="false"/>
          <w:smallCaps w:val="false"/>
          <w:strike w:val="false"/>
          <w:dstrike w:val="false"/>
          <w:color w:val="000000"/>
          <w:sz w:val="21"/>
          <w:szCs w:val="21"/>
          <w:u w:val="none"/>
          <w:effect w:val="none"/>
        </w:rPr>
        <w:t>como explicamos en la parte teórica</w:t>
      </w:r>
      <w:r>
        <w:rPr>
          <w:rFonts w:ascii="Arial" w:hAnsi="Arial"/>
          <w:b w:val="false"/>
          <w:i w:val="false"/>
          <w:caps w:val="false"/>
          <w:smallCaps w:val="false"/>
          <w:strike w:val="false"/>
          <w:dstrike w:val="false"/>
          <w:color w:val="000000"/>
          <w:sz w:val="21"/>
          <w:szCs w:val="21"/>
          <w:u w:val="none"/>
          <w:effect w:val="none"/>
        </w:rPr>
        <w:t>. Si bien no todos los autores ven en Gaitán a un populista (Congote Ochoa, 2006), sí podemos entenderlo de esta forma, al menos en momentos determinados de su construcción política y especialmente en la década de 1940. La ANAPO, que surge como una propuesta “conspirativa” desde sectores conservadores católicos (Ayala, p. 2), se convierte después en un movimiento de masas que, en diez años de existencia, logra ganar las elecciones presidenciales de 1970, aunque éstas “le fueron robadas”; de ese fraude electoral surgió la guerrilla del M-19, en cuyo discursos y prácticas se pueden identificar también algunos elementos de corte populista</w:t>
      </w:r>
      <w:r>
        <w:rPr>
          <w:rStyle w:val="Ancladenotaalpie"/>
          <w:rFonts w:ascii="Arial" w:hAnsi="Arial"/>
          <w:b w:val="false"/>
          <w:i w:val="false"/>
          <w:caps w:val="false"/>
          <w:smallCaps w:val="false"/>
          <w:strike w:val="false"/>
          <w:dstrike w:val="false"/>
          <w:color w:val="000000"/>
          <w:sz w:val="21"/>
          <w:szCs w:val="21"/>
          <w:u w:val="none"/>
          <w:effect w:val="none"/>
        </w:rPr>
        <w:footnoteReference w:id="7"/>
      </w:r>
      <w:r>
        <w:rPr>
          <w:rFonts w:ascii="Arial" w:hAnsi="Arial"/>
          <w:b w:val="false"/>
          <w:i w:val="false"/>
          <w:caps w:val="false"/>
          <w:smallCaps w:val="false"/>
          <w:strike w:val="false"/>
          <w:dstrike w:val="false"/>
          <w:color w:val="000000"/>
          <w:sz w:val="21"/>
          <w:szCs w:val="21"/>
          <w:u w:val="none"/>
          <w:effect w:val="none"/>
        </w:rPr>
        <w:t>. Por último, Luis Carlos Galán, surgido en el seno del Partido Liberal, encabezó la propuesta del denominado Nuevo Liberalismo y representa una nueva propuesta de carácter populista en mitad de la violencia y la degeneración política y moral del narcotráfico de los años 80. El presente análisis constituye una aproximación preliminar a esas tres apuestas, a fin de identificar algunos aspectos comunes que las hayan caracterizado como propuestas populistas nacional-democráticas colombianas y transformadoras, pese a las condiciones diferentes en las que surgieron y se desarrollaron.</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Las tres propuestas analizadas sitúan en el centro de su discurso la democratización de las instituciones y del Estado en su conjunto. Así, se construye una oposición propiamente populista entre el pueblo y un bloque de poder que cambia de nombre según el momento, pero que tiene a los partidos políticos tradicionales, liberal y conservador, en un lugar prioritario; a ellos se unen los poderes económicos y otros actores, como el imperialismo. Hablan de oligarquía, casta, narcotráfico. Esa oposición se configura en un llamado que apela al pueblo por encima de los partidos tradicionales; leen el sistema político colombiano como un sistema cerrado, que excluye a la mayoría social y sus problemas. Frente a ello, las tres apuestas plantean la necesidad de apertura del sistema político, para dar cabida a todas las ideas. La necesidad de dar cabida a todos está presente especialmente en los casos de Galán y el M-19 (en sus últimos años); Galán defiende la inclusión de los grupos de izquierda radical, como el Partido Comunista Colombiano, mientras que el M-19, apuesta por la necesidad de que las guerrillas, incluidas las FARC-EP, tengan derecho a opinar (s.f. 1); “¿qué democracia queremos, si no podemos estar todos/as?” es la pregunta que se hace Jaime Bateman. Así, en esa apuesta integradora “desde el pueblo”, caben diferentes sectores sociales, que superan las divisiones tradicionales impuestas por el Partido Liberal y Conservador; esta capacidad de integración es más reducida en el caso de Gaitán, que se mantiene como referente de sectores sociales liberales, pero es importante en la ANAPO y también con Galán y la Alianza Democrática M-19. En el caso de la ANAPO, la vaguedad ideológica de su programa político es precisamente lo que permite incluir a una gran heterogeneidad de demandas; como plantea Ayala “todo el mundo podía sentirse representado. Ahí estuvo la fuerza de esta variante del populismo colombiano que se denominó el anapismo” (s.f., p. 5).</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Ante esa crítica de la “casta política que (...) ha querido oprimir al pueblo, frustrando sus esperanzas”, como las presenta Galán (2011, min. 3:46), las tres propuestas plantean la necesidad de una regeneración democrática, que recupere el Estado para el pueblo. No obstante, a este respecto hay diferencias considerables, desde Gaitán a Galán, que tienen que ver con el papel que juega “el líder” en este marco; Gaitán se representa a sí mismo, como la encarnación de un pueblo, que se concreta en su famosa frase “No soy un hombre, soy un pueblo” (1947). De un modo similar, en el caso de la ANAPO, Rojas Pinilla ocupa originalmente ese lugar de líder mesiánico, pero será después desplazado por un proceso de multiplicación de los lderazgos; no obstante, ese carácter mesiánico se mantiene en la propuesta conjunta de la ANAPO, que tiene un fuerte componente religioso, lo que le confiere a su conjunto un elemento de “salvación cuasi religiosa”. Como señala Ayala (s.f., p.17)</w:t>
      </w:r>
    </w:p>
    <w:p>
      <w:pPr>
        <w:pStyle w:val="Cuerpodetexto"/>
        <w:widowControl/>
        <w:overflowPunct w:val="true"/>
        <w:bidi w:val="0"/>
        <w:spacing w:lineRule="auto" w:line="360" w:before="0" w:after="0"/>
        <w:ind w:left="1644" w:right="0" w:hanging="0"/>
        <w:jc w:val="both"/>
        <w:rPr>
          <w:rFonts w:ascii="Arial" w:hAnsi="Arial"/>
          <w:color w:val="000000"/>
          <w:sz w:val="21"/>
          <w:szCs w:val="21"/>
        </w:rPr>
      </w:pPr>
      <w:r>
        <w:rPr>
          <w:rFonts w:ascii="Arial" w:hAnsi="Arial"/>
          <w:b w:val="false"/>
          <w:i w:val="false"/>
          <w:caps w:val="false"/>
          <w:smallCaps w:val="false"/>
          <w:strike w:val="false"/>
          <w:dstrike w:val="false"/>
          <w:color w:val="000000"/>
          <w:sz w:val="20"/>
          <w:szCs w:val="20"/>
          <w:u w:val="none"/>
          <w:effect w:val="none"/>
        </w:rPr>
        <w:t>“</w:t>
      </w:r>
      <w:r>
        <w:rPr>
          <w:rFonts w:ascii="Arial" w:hAnsi="Arial"/>
          <w:b w:val="false"/>
          <w:i w:val="false"/>
          <w:caps w:val="false"/>
          <w:smallCaps w:val="false"/>
          <w:strike w:val="false"/>
          <w:dstrike w:val="false"/>
          <w:color w:val="000000"/>
          <w:sz w:val="20"/>
          <w:szCs w:val="20"/>
          <w:u w:val="none"/>
          <w:effect w:val="none"/>
        </w:rPr>
        <w:t xml:space="preserve">no es casualidad que el el principal programa anapista para las elecciones de 1970 se denominara justamente El Decálogo o Los Diez mandamientos. No era cualquier movimiento ni cualquier político que se comprometía con el pueblo a cumplirlos, a implantarlos con el imperativo de los mandamientos de la ley de Dios”, </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En contraposición, Galán enfoca la prioridad en un programa político que configura una propuesta de país, mucho más desarrollada que las otras dos abordadas, las cuales son considerablemente heterogéneas. Su propuesta de un nuevo proyecto de país unificador y democrático se construye en torno a la paz, la honestidad y el reconocimiento de lo propio.</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 xml:space="preserve">Otro elemento importante de las propuestas populistas es el papel de “lo nacional”, estrechamente ligado a un componente emocional y no solamente racional, aunque este elemento también está presente. Especialmente a partir de la elección por José Jaramillo Giraldo, después de las elecciones de 1966, la ANAPO realiza una apuesta clara hacia el porvenir (Ayala, p. 7), donde el nacionalismo ocupa un lugar central, en oposición al liberalismo económico extranjerizante que defendían los partidos tradicionales como forma de desarrollo; la ANAPO es profundamente antiimperialista, línea que se va intensificando con los años. También Gaitán y Galán defienden propuestas nacionalistas, donde el interés general del país se opone a los intereses particulares de las élites y las potencias extranjeras; no es casual que sea Gaitán quien lleva al Congreso de la República la investigación sobre la masacre de las bananeras ocurrida en 1928 (Calvo Ospina, 2010), señalando a la oligarquía del hecho, en alianza con el capital extranjero (United Fruit Company). En el caso de Galán, el eje articulador de sus propuestas está la construcción de un nuevo proyecto de país, democrático, integrador en la diversidad del territorio, honesto, igualitario y redistribuidor, del que poder estar orgullosos como colombianos; esa idea se refleja en la propuesta de recuperar para la Nación el control sobre los recursos naturales, así como en los postulados del Nuevo Liberalismo, entre los que se incluyen los objetivos de “unificar a la nación y conseguir una paz auténtica y perdurable para todos nuestros compatriotas” (2011, min 0:30). Galán recupera también la emoción y la esperanza en sus discursos políticos, así como la convicción triunfadora de su propuesta. </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En definitiva, estas propuestas se pueden definir como apuestas democráticas, nacionalistas, en oposición a las élites y los partidos tradicionales, y que se proponen como capaces de “poner paz” en un contexto caracterizado por la violencia generalizada.</w:t>
      </w:r>
    </w:p>
    <w:p>
      <w:pPr>
        <w:pStyle w:val="Cuerpodetexto"/>
        <w:widowControl/>
        <w:overflowPunct w:val="true"/>
        <w:bidi w:val="0"/>
        <w:spacing w:lineRule="auto" w:line="360" w:before="0" w:after="0"/>
        <w:ind w:left="0" w:right="0" w:firstLine="567"/>
        <w:jc w:val="both"/>
        <w:rPr/>
      </w:pPr>
      <w:r>
        <w:rPr>
          <w:rFonts w:ascii="Arial" w:hAnsi="Arial"/>
          <w:b w:val="false"/>
          <w:i w:val="false"/>
          <w:caps w:val="false"/>
          <w:smallCaps w:val="false"/>
          <w:strike w:val="false"/>
          <w:dstrike w:val="false"/>
          <w:color w:val="000000"/>
          <w:sz w:val="21"/>
          <w:szCs w:val="21"/>
          <w:u w:val="none"/>
          <w:effect w:val="none"/>
        </w:rPr>
        <w:t>Pero además de lo anterior comparten también una de las grandes limitantes del escenario político colombiano: la violencia directa que utilizan las élites; de los tres referentes populista nacional-democráticos colombianos que vamos a abordar, dos fueron asesinados (Gaitán y Galán) y el tercero, fue aniquilado también políticamente, como experiencia política (ANAPO). Además, esa aniquilación de la experiencia de la ANAPO dio lugar al surgimiento del M19 que, en su tránsito a la legalidad sufrió también el asesinato de varios de sus dirigentes, entre ellos Carlos Pizarro, candidato presidencial, y la muerte en un extraño accidente de su máximo referente ideológico, Jaime Bateman. Es decir, todas han sido “exterminadas”, lo que plantea un gran reto para construcciones de este tipo. Podemos entender entonces la prohibición del populismo de la que habla Pécaut (2000) como una prohibición violenta.</w:t>
      </w:r>
    </w:p>
    <w:p>
      <w:pPr>
        <w:pStyle w:val="Cuerpodetexto"/>
        <w:widowControl/>
        <w:overflowPunct w:val="true"/>
        <w:bidi w:val="0"/>
        <w:spacing w:lineRule="auto" w:line="360" w:before="0" w:after="0"/>
        <w:ind w:left="0" w:right="0" w:firstLine="567"/>
        <w:jc w:val="both"/>
        <w:rPr>
          <w:rFonts w:ascii="Arial" w:hAnsi="Arial"/>
          <w:b w:val="false"/>
          <w:b w:val="false"/>
          <w:i w:val="false"/>
          <w:i w:val="false"/>
          <w:caps w:val="false"/>
          <w:smallCaps w:val="false"/>
          <w:strike w:val="false"/>
          <w:dstrike w:val="false"/>
          <w:color w:val="000000"/>
          <w:sz w:val="21"/>
          <w:szCs w:val="21"/>
          <w:u w:val="none"/>
          <w:effect w:val="none"/>
        </w:rPr>
      </w:pPr>
      <w:r>
        <w:rPr>
          <w:rFonts w:ascii="Arial" w:hAnsi="Arial"/>
          <w:b w:val="false"/>
          <w:i w:val="false"/>
          <w:caps w:val="false"/>
          <w:smallCaps w:val="false"/>
          <w:strike w:val="false"/>
          <w:dstrike w:val="false"/>
          <w:color w:val="000000"/>
          <w:sz w:val="21"/>
          <w:szCs w:val="21"/>
          <w:u w:val="none"/>
          <w:effect w:val="none"/>
        </w:rPr>
      </w:r>
    </w:p>
    <w:p>
      <w:pPr>
        <w:pStyle w:val="Cuerpodetexto"/>
        <w:numPr>
          <w:ilvl w:val="0"/>
          <w:numId w:val="0"/>
        </w:numPr>
        <w:tabs>
          <w:tab w:val="left" w:pos="0" w:leader="none"/>
        </w:tabs>
        <w:bidi w:val="0"/>
        <w:spacing w:lineRule="auto" w:line="360" w:before="0" w:after="0"/>
        <w:ind w:right="0" w:hanging="0"/>
        <w:jc w:val="both"/>
        <w:rPr/>
      </w:pPr>
      <w:r>
        <w:rPr>
          <w:rFonts w:ascii="Arial" w:hAnsi="Arial"/>
          <w:b/>
          <w:bCs/>
          <w:i w:val="false"/>
          <w:iCs w:val="false"/>
          <w:caps w:val="false"/>
          <w:smallCaps w:val="false"/>
          <w:strike w:val="false"/>
          <w:dstrike w:val="false"/>
          <w:color w:val="000000"/>
          <w:sz w:val="21"/>
          <w:szCs w:val="21"/>
          <w:u w:val="none"/>
          <w:effect w:val="none"/>
        </w:rPr>
        <w:t>3.3. El populismo conservador</w:t>
      </w:r>
    </w:p>
    <w:p>
      <w:pPr>
        <w:pStyle w:val="Cuerpodetexto"/>
        <w:numPr>
          <w:ilvl w:val="0"/>
          <w:numId w:val="0"/>
        </w:numPr>
        <w:tabs>
          <w:tab w:val="left" w:pos="0" w:leader="none"/>
        </w:tabs>
        <w:bidi w:val="0"/>
        <w:spacing w:lineRule="auto" w:line="360" w:before="0" w:after="0"/>
        <w:ind w:left="1414" w:right="0" w:hanging="0"/>
        <w:jc w:val="both"/>
        <w:rPr>
          <w:rFonts w:ascii="Arial" w:hAnsi="Arial"/>
          <w:b/>
          <w:b/>
          <w:bCs/>
          <w:i w:val="false"/>
          <w:i w:val="false"/>
          <w:iCs w:val="false"/>
          <w:caps w:val="false"/>
          <w:smallCaps w:val="false"/>
          <w:strike w:val="false"/>
          <w:dstrike w:val="false"/>
          <w:color w:val="000000"/>
          <w:sz w:val="21"/>
          <w:szCs w:val="21"/>
          <w:u w:val="none"/>
          <w:effect w:val="none"/>
        </w:rPr>
      </w:pPr>
      <w:r>
        <w:rPr>
          <w:rFonts w:ascii="Arial" w:hAnsi="Arial"/>
          <w:b/>
          <w:bCs/>
          <w:i w:val="false"/>
          <w:iCs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 xml:space="preserve">Al contrario de lo que ocurrió con los líderes populistas progresistas y democráticos en el país, sí ha habido en Colombia propuestas populistas de derecha que han llegado al Gobierno. Si bien hay algunos referentes históricos, como el General Rojas Pinilla (en su época en la Presidencia), nos vamos a centrar en Álvaro Uribe Vélez, presidente entre 2002 y 2010 y actualmente senador de la República, por ser hoy por hoy la figura populista de derecha por excelencia y una de las más controvertidas del escenario político colombiano. </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En cuanto a los elementos populistas que encontramos en su propuesta, la primera es el propio nombre de su política: “seguridad democrática”. Uribe llegó al Gobierno en un momento de gran conflictividad armada, donde las Autodefensas Unidas de Colombia (AUC) se habían extendido por gran parte del territorio y estaban llevando a cabo masacres y otras acciones violentas; por otro lado, poco tiempo antes (en el año 2.000) había fracasado el proceso de paz del Caguán entre el Gobierno de  Pastrana y las FARC-EP. El conflicto armado se había intensificado y la zona de distensión del Caguán (zona con varios municipios de los que se había retirado el Gobierno durante los años de negociación, y que dejó su control a las FARC-EP) causaron la sensación de que este grupo controlaba el país, impidiendo la movilidad de la gente y atemorizando con secuestros, extorsiones, tráfico de drogas y violencia</w:t>
      </w:r>
      <w:r>
        <w:rPr>
          <w:rStyle w:val="Ancladenotaalpie"/>
          <w:rFonts w:ascii="Arial" w:hAnsi="Arial"/>
          <w:b w:val="false"/>
          <w:i w:val="false"/>
          <w:caps w:val="false"/>
          <w:smallCaps w:val="false"/>
          <w:strike w:val="false"/>
          <w:dstrike w:val="false"/>
          <w:color w:val="000000"/>
          <w:sz w:val="21"/>
          <w:szCs w:val="21"/>
          <w:u w:val="none"/>
          <w:effect w:val="none"/>
        </w:rPr>
        <w:footnoteReference w:id="8"/>
      </w:r>
      <w:r>
        <w:rPr>
          <w:rFonts w:ascii="Arial" w:hAnsi="Arial"/>
          <w:b w:val="false"/>
          <w:i w:val="false"/>
          <w:caps w:val="false"/>
          <w:smallCaps w:val="false"/>
          <w:strike w:val="false"/>
          <w:dstrike w:val="false"/>
          <w:color w:val="000000"/>
          <w:sz w:val="21"/>
          <w:szCs w:val="21"/>
          <w:u w:val="none"/>
          <w:effect w:val="none"/>
        </w:rPr>
        <w:t>. En este contexto, la propuesta de la seguridad, como un valor democrático, y la intensificación de la militarización y las políticas de control de los grupos armados, que se concretaron en la creación de Zonas de Rehabilitación y Consolidación (Decreto 2002 de 2002), redes de informantes y el aumento de la militarización, todo ello enmarcado en el Plan Colombia y el Plan Patriota, financiados por Estados Unidos</w:t>
      </w:r>
      <w:r>
        <w:rPr>
          <w:rStyle w:val="Ancladenotaalpie"/>
          <w:rFonts w:ascii="Arial" w:hAnsi="Arial"/>
          <w:b w:val="false"/>
          <w:i w:val="false"/>
          <w:caps w:val="false"/>
          <w:smallCaps w:val="false"/>
          <w:strike w:val="false"/>
          <w:dstrike w:val="false"/>
          <w:color w:val="000000"/>
          <w:sz w:val="21"/>
          <w:szCs w:val="21"/>
          <w:u w:val="none"/>
          <w:effect w:val="none"/>
        </w:rPr>
        <w:footnoteReference w:id="9"/>
      </w:r>
      <w:r>
        <w:rPr>
          <w:rFonts w:ascii="Arial" w:hAnsi="Arial"/>
          <w:b w:val="false"/>
          <w:i w:val="false"/>
          <w:caps w:val="false"/>
          <w:smallCaps w:val="false"/>
          <w:strike w:val="false"/>
          <w:dstrike w:val="false"/>
          <w:color w:val="000000"/>
          <w:sz w:val="21"/>
          <w:szCs w:val="21"/>
          <w:u w:val="none"/>
          <w:effect w:val="none"/>
        </w:rPr>
        <w:t>.</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En este marco, Uribe crea una frontera política que diferencia entre un ellos, los terroristas (principalmente de las FARC-EP), y un nosotros, demócratas que queremos seguridad y prosperidad. Esa división busca el aniquilamiento del otro, por medio de la política militar, pero también de la acción legal y política; en este marco, todo aquel que incomodaba al Gobierno o que pone en cuestionamiento sus políticas, denunciando las violaciones de derechos humanos que se cometen en el marco de su aplicación, es señalado como colaborador del terrorismo. En el caso de las organizaciones de derechos humanos, por ejemplo, Uribe los señaló de “traficantes de derechos humanos” que debían quitarse la careta y mostrar sus verdaderas ideas, como “defensores del terrorismo” (El Retorno Producciones, 2003).</w:t>
      </w:r>
    </w:p>
    <w:p>
      <w:pPr>
        <w:pStyle w:val="Cuerpodetexto"/>
        <w:bidi w:val="0"/>
        <w:spacing w:lineRule="auto" w:line="360" w:before="0" w:after="0"/>
        <w:ind w:left="0" w:right="0" w:firstLine="720"/>
        <w:jc w:val="both"/>
        <w:rPr/>
      </w:pPr>
      <w:r>
        <w:rPr>
          <w:rFonts w:ascii="Arial" w:hAnsi="Arial"/>
          <w:b w:val="false"/>
          <w:i w:val="false"/>
          <w:caps w:val="false"/>
          <w:smallCaps w:val="false"/>
          <w:strike w:val="false"/>
          <w:dstrike w:val="false"/>
          <w:color w:val="000000"/>
          <w:sz w:val="21"/>
          <w:szCs w:val="21"/>
          <w:u w:val="none"/>
          <w:effect w:val="none"/>
        </w:rPr>
        <w:t xml:space="preserve">Algunas de las medidas implementadas bajo la seguridad democrática fueron tremendamente populistas, buscando profundizar esa frontera política. Entre ellas, las carreteras del país fueron militarizadas, “para garantizar la libre circulación libre de los colombianos”. Otra de las medidas más preocupantes fue lo que se ha conocido como “falsos positivos”, prodecimiento consistente en asesinar civiles para presentarlos como combatientes dados de baja en combate, que en su mayoría no existieron; bajo esta modalidad se asesinó a cerca de 6.000 personas en los dos periodos de Gobierno de Uribe (FOR &amp; CCEEU, 2014, p. 126). Estos falsos positivos tenían por objetivo mostrar a la opinión pública la dimensión de la “amenaza terrorista” y la efectividad de las políticas del Gobierno. </w:t>
      </w:r>
    </w:p>
    <w:p>
      <w:pPr>
        <w:pStyle w:val="Cuerpodetexto"/>
        <w:bidi w:val="0"/>
        <w:spacing w:lineRule="auto" w:line="360" w:before="0" w:after="0"/>
        <w:ind w:left="0" w:right="0" w:firstLine="720"/>
        <w:jc w:val="both"/>
        <w:rPr/>
      </w:pPr>
      <w:r>
        <w:rPr>
          <w:rFonts w:ascii="Arial" w:hAnsi="Arial"/>
          <w:b w:val="false"/>
          <w:i w:val="false"/>
          <w:caps w:val="false"/>
          <w:smallCaps w:val="false"/>
          <w:strike w:val="false"/>
          <w:dstrike w:val="false"/>
          <w:color w:val="000000"/>
          <w:sz w:val="21"/>
          <w:szCs w:val="21"/>
          <w:u w:val="none"/>
          <w:effect w:val="none"/>
        </w:rPr>
        <w:t>Este populismo de Uribe ha resultado funcional y constituyó un sentido común de época basado en el enemigo de las FARC y en general contra la izquierda colombiana. Ese sentido común, a pesar de los intentos de pedagogía desde el gobierno y de la izquierda durante la negociación de los Acuerdos de Paz con las FARC, sigue vigente, ya que el plebiscito de octubre de 2016 para refrendar los acuerdos, bajo dos campañas, la del Sí apelando a la racionalidad y la del No apelando a los sentimientos y a confrontar a la ciudadanía con base en estirar la idea de las FARC como problema nacional, puso sobre la mesa la vigencia de las ideas de Uribe y de los que apoyaron el No, apostando este sector nuevamente por un sistema excluyente.</w:t>
      </w:r>
    </w:p>
    <w:p>
      <w:pPr>
        <w:pStyle w:val="Cuerpodetexto"/>
        <w:bidi w:val="0"/>
        <w:spacing w:lineRule="auto" w:line="360" w:before="0" w:after="0"/>
        <w:ind w:left="0" w:right="0" w:firstLine="720"/>
        <w:jc w:val="both"/>
        <w:rPr>
          <w:rFonts w:ascii="Arial" w:hAnsi="Arial"/>
          <w:b w:val="false"/>
          <w:b w:val="false"/>
          <w:i w:val="false"/>
          <w:i w:val="false"/>
          <w:caps w:val="false"/>
          <w:smallCaps w:val="false"/>
          <w:strike w:val="false"/>
          <w:dstrike w:val="false"/>
          <w:color w:val="000000"/>
          <w:sz w:val="21"/>
          <w:szCs w:val="21"/>
          <w:u w:val="none"/>
          <w:effect w:val="none"/>
        </w:rPr>
      </w:pPr>
      <w:r>
        <w:rPr/>
      </w:r>
    </w:p>
    <w:p>
      <w:pPr>
        <w:pStyle w:val="Cuerpodetexto"/>
        <w:numPr>
          <w:ilvl w:val="0"/>
          <w:numId w:val="0"/>
        </w:numPr>
        <w:tabs>
          <w:tab w:val="left" w:pos="0" w:leader="none"/>
        </w:tabs>
        <w:bidi w:val="0"/>
        <w:spacing w:lineRule="auto" w:line="360" w:before="0" w:after="0"/>
        <w:ind w:right="0" w:hanging="0"/>
        <w:jc w:val="both"/>
        <w:rPr/>
      </w:pPr>
      <w:r>
        <w:rPr>
          <w:rFonts w:ascii="Arial" w:hAnsi="Arial"/>
          <w:b/>
          <w:bCs/>
          <w:i w:val="false"/>
          <w:caps w:val="false"/>
          <w:smallCaps w:val="false"/>
          <w:strike w:val="false"/>
          <w:dstrike w:val="false"/>
          <w:color w:val="000000"/>
          <w:sz w:val="21"/>
          <w:szCs w:val="21"/>
          <w:u w:val="single"/>
          <w:effect w:val="none"/>
        </w:rPr>
        <w:t>4. Escenario político hoy</w:t>
      </w:r>
    </w:p>
    <w:p>
      <w:pPr>
        <w:pStyle w:val="Cuerpodetexto"/>
        <w:numPr>
          <w:ilvl w:val="0"/>
          <w:numId w:val="0"/>
        </w:numPr>
        <w:tabs>
          <w:tab w:val="left" w:pos="0" w:leader="none"/>
        </w:tabs>
        <w:bidi w:val="0"/>
        <w:spacing w:lineRule="auto" w:line="360" w:before="0" w:after="0"/>
        <w:ind w:left="707" w:right="0" w:hanging="0"/>
        <w:jc w:val="both"/>
        <w:rPr>
          <w:rFonts w:ascii="Arial" w:hAnsi="Arial"/>
          <w:b/>
          <w:b/>
          <w:bCs/>
          <w:i w:val="false"/>
          <w:i w:val="false"/>
          <w:caps w:val="false"/>
          <w:smallCaps w:val="false"/>
          <w:strike w:val="false"/>
          <w:dstrike w:val="false"/>
          <w:color w:val="000000"/>
          <w:sz w:val="21"/>
          <w:szCs w:val="21"/>
          <w:u w:val="none"/>
          <w:effect w:val="none"/>
        </w:rPr>
      </w:pPr>
      <w:r>
        <w:rPr>
          <w:rFonts w:ascii="Arial" w:hAnsi="Arial"/>
          <w:b/>
          <w:bCs/>
          <w:i w:val="false"/>
          <w:caps w:val="false"/>
          <w:smallCaps w:val="false"/>
          <w:strike w:val="false"/>
          <w:dstrike w:val="false"/>
          <w:color w:val="000000"/>
          <w:sz w:val="21"/>
          <w:szCs w:val="21"/>
          <w:u w:val="none"/>
          <w:effect w:val="none"/>
        </w:rPr>
      </w:r>
    </w:p>
    <w:p>
      <w:pPr>
        <w:pStyle w:val="Cuerpodetexto"/>
        <w:numPr>
          <w:ilvl w:val="0"/>
          <w:numId w:val="0"/>
        </w:numPr>
        <w:tabs>
          <w:tab w:val="left" w:pos="0" w:leader="none"/>
        </w:tabs>
        <w:bidi w:val="0"/>
        <w:spacing w:lineRule="auto" w:line="360" w:before="0" w:after="0"/>
        <w:ind w:right="0" w:hanging="0"/>
        <w:jc w:val="both"/>
        <w:rPr/>
      </w:pPr>
      <w:r>
        <w:rPr>
          <w:rFonts w:ascii="Arial" w:hAnsi="Arial"/>
          <w:b/>
          <w:bCs/>
          <w:i w:val="false"/>
          <w:caps w:val="false"/>
          <w:smallCaps w:val="false"/>
          <w:strike w:val="false"/>
          <w:dstrike w:val="false"/>
          <w:color w:val="000000"/>
          <w:sz w:val="21"/>
          <w:szCs w:val="21"/>
          <w:u w:val="none"/>
          <w:effect w:val="none"/>
        </w:rPr>
        <w:t xml:space="preserve">4.1. Proceso de paz ¿Una política sin armas? </w:t>
      </w:r>
    </w:p>
    <w:p>
      <w:pPr>
        <w:pStyle w:val="Cuerpodetexto"/>
        <w:numPr>
          <w:ilvl w:val="0"/>
          <w:numId w:val="0"/>
        </w:numPr>
        <w:tabs>
          <w:tab w:val="left" w:pos="0" w:leader="none"/>
        </w:tabs>
        <w:bidi w:val="0"/>
        <w:spacing w:lineRule="auto" w:line="360" w:before="0" w:after="0"/>
        <w:ind w:left="707" w:right="0" w:hanging="0"/>
        <w:jc w:val="both"/>
        <w:rPr>
          <w:rFonts w:ascii="Arial" w:hAnsi="Arial"/>
          <w:b/>
          <w:b/>
          <w:bCs/>
          <w:i w:val="false"/>
          <w:i w:val="false"/>
          <w:caps w:val="false"/>
          <w:smallCaps w:val="false"/>
          <w:strike w:val="false"/>
          <w:dstrike w:val="false"/>
          <w:color w:val="000000"/>
          <w:sz w:val="21"/>
          <w:szCs w:val="21"/>
          <w:u w:val="none"/>
          <w:effect w:val="none"/>
        </w:rPr>
      </w:pPr>
      <w:r>
        <w:rPr>
          <w:rFonts w:ascii="Arial" w:hAnsi="Arial"/>
          <w:b/>
          <w:bCs/>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El contexto actual se caracteriza, en el marco de la posible construcción de una alternativa populista nacional-democrática, por la búsqueda de alianzas entre los sectores de izquierda y democráticos y por la conversión de las FARC-EP en partido político legal..</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Las FARC-EP se conviertieron en un partido político legal tras la firma del Acuerdo y la celebración de su primer Congreso en agosto de 2017, donde sentaron las bases del nuevo partido, así como su dirección. Si bien está claro que las FARC-EP han dejado atrás su etapa como movimiento guerrillero con un proyecto político marxista-leninista, no está claro aún cómo será su práctica como partido político legal. Las “Tesis de abril: Por un partido para construir la paz y la perspectiva democrático-popular” definen el partido como un “partido marxista y de clase” (Tesis 47) y bolivariana, siguiendo la línea ideológica ya elaborada por las FARC-EP; pero paralelamente propone la necesidad de conformar un bloque popular alternativo (BPA), con capacidad de disputar la hegemonía (Tesis 54), para el que la implementación del Acuerdo Final de Paz es el programa político fundamental. No obstante, parece estar disputándose actualmente dentro del nuevo partido, FARC, la configuración de una propuesta diferente que mantenga el legado ideólogico histórico de la guerrilla y paralelamente proponga categorías con las que la sociedad pueda identificarse más fácilmente, en un contexto donde el marxismo ha sido profundamente estigmatizadoo</w:t>
      </w:r>
      <w:r>
        <w:rPr>
          <w:rStyle w:val="Ancladenotaalpie"/>
          <w:rFonts w:ascii="Arial" w:hAnsi="Arial"/>
          <w:b w:val="false"/>
          <w:i w:val="false"/>
          <w:caps w:val="false"/>
          <w:smallCaps w:val="false"/>
          <w:strike w:val="false"/>
          <w:dstrike w:val="false"/>
          <w:color w:val="000000"/>
          <w:sz w:val="21"/>
          <w:szCs w:val="21"/>
          <w:u w:val="none"/>
          <w:effect w:val="none"/>
        </w:rPr>
        <w:footnoteReference w:id="10"/>
      </w:r>
      <w:r>
        <w:rPr>
          <w:rFonts w:ascii="Arial" w:hAnsi="Arial"/>
          <w:b w:val="false"/>
          <w:i w:val="false"/>
          <w:caps w:val="false"/>
          <w:smallCaps w:val="false"/>
          <w:strike w:val="false"/>
          <w:dstrike w:val="false"/>
          <w:color w:val="000000"/>
          <w:sz w:val="21"/>
          <w:szCs w:val="21"/>
          <w:u w:val="none"/>
          <w:effect w:val="none"/>
        </w:rPr>
        <w:t>.</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En ese escenario, las FARC se enfrentan también a la necesidad de disputar el poder político por medios nuevos, que implican disputar la hegemonía y el sentido común en una sociedad donde están profundamente estigmatizadas. Es este sentido, las prácticas comunicativas, pero también los discursos están adquiriendo un papel clave y diferenciador y, en ellas, están logrando avanzar en, al menos, reducir el rechazo social con el que llegaron a la negociación de La Habana</w:t>
      </w:r>
      <w:r>
        <w:rPr>
          <w:rStyle w:val="Ancladenotaalpie"/>
          <w:rFonts w:ascii="Arial" w:hAnsi="Arial"/>
          <w:b w:val="false"/>
          <w:i w:val="false"/>
          <w:caps w:val="false"/>
          <w:smallCaps w:val="false"/>
          <w:strike w:val="false"/>
          <w:dstrike w:val="false"/>
          <w:color w:val="000000"/>
          <w:sz w:val="21"/>
          <w:szCs w:val="21"/>
          <w:u w:val="none"/>
          <w:effect w:val="none"/>
        </w:rPr>
        <w:footnoteReference w:id="11"/>
      </w:r>
      <w:r>
        <w:rPr>
          <w:rFonts w:ascii="Arial" w:hAnsi="Arial"/>
          <w:b w:val="false"/>
          <w:i w:val="false"/>
          <w:caps w:val="false"/>
          <w:smallCaps w:val="false"/>
          <w:strike w:val="false"/>
          <w:dstrike w:val="false"/>
          <w:color w:val="000000"/>
          <w:sz w:val="21"/>
          <w:szCs w:val="21"/>
          <w:u w:val="none"/>
          <w:effect w:val="none"/>
        </w:rPr>
        <w:t>. En este proceso, se pueden identificar algunos aspectos que podríamos considerar como encaminados a la construcción de una propuesta democrático-popular, de corte populista:</w:t>
      </w:r>
    </w:p>
    <w:p>
      <w:pPr>
        <w:pStyle w:val="Cuerpodetexto"/>
        <w:numPr>
          <w:ilvl w:val="0"/>
          <w:numId w:val="3"/>
        </w:numPr>
        <w:tabs>
          <w:tab w:val="left" w:pos="0" w:leader="none"/>
        </w:tabs>
        <w:bidi w:val="0"/>
        <w:spacing w:lineRule="auto" w:line="360" w:before="0" w:after="0"/>
        <w:ind w:left="707" w:right="0" w:hanging="283"/>
        <w:jc w:val="both"/>
        <w:rPr/>
      </w:pPr>
      <w:r>
        <w:rPr>
          <w:rFonts w:ascii="Arial" w:hAnsi="Arial"/>
          <w:b/>
          <w:bCs/>
          <w:i w:val="false"/>
          <w:caps w:val="false"/>
          <w:smallCaps w:val="false"/>
          <w:strike w:val="false"/>
          <w:dstrike w:val="false"/>
          <w:color w:val="000000"/>
          <w:sz w:val="21"/>
          <w:szCs w:val="21"/>
          <w:u w:val="none"/>
          <w:effect w:val="none"/>
        </w:rPr>
        <w:t>Re-construcción de la frontera política</w:t>
      </w:r>
      <w:r>
        <w:rPr>
          <w:rFonts w:ascii="Arial" w:hAnsi="Arial"/>
          <w:b w:val="false"/>
          <w:i w:val="false"/>
          <w:caps w:val="false"/>
          <w:smallCaps w:val="false"/>
          <w:strike w:val="false"/>
          <w:dstrike w:val="false"/>
          <w:color w:val="000000"/>
          <w:sz w:val="21"/>
          <w:szCs w:val="21"/>
          <w:u w:val="none"/>
          <w:effect w:val="none"/>
        </w:rPr>
        <w:t>: la frontera que se está construyendo, y en la que otros actores, como el Gobierno, también se ven involucrados separa entre pro-Acuerdo vs enemigos de la paz (pacifistas vs guerreristas)</w:t>
      </w:r>
      <w:r>
        <w:rPr>
          <w:rStyle w:val="Ancladenotaalpie"/>
          <w:rFonts w:ascii="Arial" w:hAnsi="Arial"/>
          <w:b w:val="false"/>
          <w:i w:val="false"/>
          <w:caps w:val="false"/>
          <w:smallCaps w:val="false"/>
          <w:strike w:val="false"/>
          <w:dstrike w:val="false"/>
          <w:color w:val="000000"/>
          <w:sz w:val="21"/>
          <w:szCs w:val="21"/>
          <w:u w:val="none"/>
          <w:effect w:val="none"/>
        </w:rPr>
        <w:footnoteReference w:id="12"/>
      </w:r>
      <w:r>
        <w:rPr>
          <w:rFonts w:ascii="Arial" w:hAnsi="Arial"/>
          <w:b w:val="false"/>
          <w:i w:val="false"/>
          <w:caps w:val="false"/>
          <w:smallCaps w:val="false"/>
          <w:strike w:val="false"/>
          <w:dstrike w:val="false"/>
          <w:color w:val="000000"/>
          <w:sz w:val="21"/>
          <w:szCs w:val="21"/>
          <w:u w:val="none"/>
          <w:effect w:val="none"/>
        </w:rPr>
        <w:t>. Si bien no está claro cuánto pueda calar esta propuesta, sí se conecta con una retórica de la emoción que resulta también importante: la esperanza del fin de la guerra, que cala especialmente en víctimas y jóvenes. Sobre esta frontera se eleva precisamente la propuesta del Gobierno de transición, lanzada por Timochenko en la firma del Acuerdo el 24 de noviembre en Bogotá, “cuyo propósito fundamental sea el cumplimiento cabal de los Acuerdos de La Habana, el cual debería estar integrado por todas las fuerzas y sectores que han trabajado sin tregua por ellos” (2016).</w:t>
      </w:r>
    </w:p>
    <w:p>
      <w:pPr>
        <w:pStyle w:val="Cuerpodetexto"/>
        <w:numPr>
          <w:ilvl w:val="0"/>
          <w:numId w:val="3"/>
        </w:numPr>
        <w:tabs>
          <w:tab w:val="left" w:pos="0" w:leader="none"/>
        </w:tabs>
        <w:bidi w:val="0"/>
        <w:spacing w:lineRule="auto" w:line="360" w:before="0" w:after="0"/>
        <w:ind w:left="707" w:right="0" w:hanging="283"/>
        <w:jc w:val="both"/>
        <w:rPr/>
      </w:pPr>
      <w:r>
        <w:rPr>
          <w:rFonts w:ascii="Arial" w:hAnsi="Arial"/>
          <w:b/>
          <w:bCs/>
          <w:i w:val="false"/>
          <w:caps w:val="false"/>
          <w:smallCaps w:val="false"/>
          <w:strike w:val="false"/>
          <w:dstrike w:val="false"/>
          <w:color w:val="000000"/>
          <w:sz w:val="21"/>
          <w:szCs w:val="21"/>
          <w:u w:val="none"/>
          <w:effect w:val="none"/>
        </w:rPr>
        <w:t>Propuesta de país incluyente</w:t>
      </w:r>
      <w:r>
        <w:rPr>
          <w:rFonts w:ascii="Arial" w:hAnsi="Arial"/>
          <w:b w:val="false"/>
          <w:i w:val="false"/>
          <w:caps w:val="false"/>
          <w:smallCaps w:val="false"/>
          <w:strike w:val="false"/>
          <w:dstrike w:val="false"/>
          <w:color w:val="000000"/>
          <w:sz w:val="21"/>
          <w:szCs w:val="21"/>
          <w:u w:val="none"/>
          <w:effect w:val="none"/>
        </w:rPr>
        <w:t>: la del Acuerdo de paz, una propuesta de país que aspira al desarrollo, a la integración de las regiones y a la reducción de las desigualdades, todo ello cruzado por una apuesta democratizadora, que incluye garantías para la oposición, dejar las armas por fuera de la política, reducción de la corrupción o aumento de la participación social. Además, la propuesta da cabida a las demandas de sectores sociales que han estado y siguen estando excluidos, como las mujeres y los grupos étnicos (indígenas y afrodescendientes). Esto se refleja en las disposiciones sobre género y lucha contra el patriarcado incluidas en los Estatutos del nuevo partido y las 5 tesis de mujer y género, elaboradas por el sector de género de la organización y que plantean que el nuevo partido se declare “feminista”</w:t>
      </w:r>
      <w:r>
        <w:rPr>
          <w:rStyle w:val="Ancladenotaalpie"/>
          <w:rFonts w:ascii="Arial" w:hAnsi="Arial"/>
          <w:b w:val="false"/>
          <w:i w:val="false"/>
          <w:caps w:val="false"/>
          <w:smallCaps w:val="false"/>
          <w:strike w:val="false"/>
          <w:dstrike w:val="false"/>
          <w:color w:val="000000"/>
          <w:sz w:val="21"/>
          <w:szCs w:val="21"/>
          <w:u w:val="none"/>
          <w:effect w:val="none"/>
        </w:rPr>
        <w:footnoteReference w:id="13"/>
      </w:r>
      <w:r>
        <w:rPr>
          <w:rFonts w:ascii="Arial" w:hAnsi="Arial"/>
          <w:b w:val="false"/>
          <w:i w:val="false"/>
          <w:caps w:val="false"/>
          <w:smallCaps w:val="false"/>
          <w:strike w:val="false"/>
          <w:dstrike w:val="false"/>
          <w:color w:val="000000"/>
          <w:sz w:val="21"/>
          <w:szCs w:val="21"/>
          <w:u w:val="none"/>
          <w:effect w:val="none"/>
        </w:rPr>
        <w:t xml:space="preserve"> (FARC-EP, 2017). En cuanto al sector étnico, la implementación del Acuerdo cuenta con una Instancia Especial de Alto Nivel para los Pueblos Étnicos, con participación activa de los sectores étnicos de las FARC-EP; no es un dato menor que el 29.98% de sus integrantes pertenecen a pueblos étnicos (UNAL, 2017). De hecho, las FARC-EP internamente son un reflejo de la sociedad colombiana, en su diversidad; este elemento puede permitir generar identidades diversas, si es aprovechado.</w:t>
      </w:r>
    </w:p>
    <w:p>
      <w:pPr>
        <w:pStyle w:val="Cuerpodetexto"/>
        <w:numPr>
          <w:ilvl w:val="0"/>
          <w:numId w:val="3"/>
        </w:numPr>
        <w:tabs>
          <w:tab w:val="left" w:pos="0" w:leader="none"/>
        </w:tabs>
        <w:bidi w:val="0"/>
        <w:spacing w:lineRule="auto" w:line="360" w:before="0" w:after="0"/>
        <w:ind w:left="707" w:right="0" w:hanging="283"/>
        <w:jc w:val="both"/>
        <w:rPr/>
      </w:pPr>
      <w:r>
        <w:rPr>
          <w:rFonts w:ascii="Arial" w:hAnsi="Arial"/>
          <w:b/>
          <w:bCs/>
          <w:i w:val="false"/>
          <w:caps w:val="false"/>
          <w:smallCaps w:val="false"/>
          <w:strike w:val="false"/>
          <w:dstrike w:val="false"/>
          <w:color w:val="000000"/>
          <w:sz w:val="21"/>
          <w:szCs w:val="21"/>
          <w:u w:val="none"/>
          <w:effect w:val="none"/>
        </w:rPr>
        <w:t>Lenguaje y manejo de lo comunicativo</w:t>
      </w:r>
      <w:r>
        <w:rPr>
          <w:rFonts w:ascii="Arial" w:hAnsi="Arial"/>
          <w:b w:val="false"/>
          <w:i w:val="false"/>
          <w:caps w:val="false"/>
          <w:smallCaps w:val="false"/>
          <w:strike w:val="false"/>
          <w:dstrike w:val="false"/>
          <w:color w:val="000000"/>
          <w:sz w:val="21"/>
          <w:szCs w:val="21"/>
          <w:u w:val="none"/>
          <w:effect w:val="none"/>
        </w:rPr>
        <w:t>: un último elemento importante tiene que ver con el manejo mediático de la propuesta política y de los propios integrantes de las FARC-EP. Incluye el uso de las redes sociales, su canal de televisión (NCNoticias) y un equipo de comunicaciones que cubre sucesos en muchas partes del país y que permiten ver “otra cara de la implementación”, por fuera de la de las grandes cadenas de televisión. La producción constante de material audiovisual introduce aspectos emocionales e ilusionantes; la mayoría de ZVTN y PTN cuentan con equipos de comunicación que dan difusión a sus actividades. En torno a este aspecto, se construye toda una narrativa ilusionante sobre “la nueva Colombia que queremos construir”, en oposición a los partidos políticos tradicionales</w:t>
      </w:r>
      <w:r>
        <w:rPr>
          <w:rStyle w:val="Ancladenotaalpie"/>
          <w:rFonts w:ascii="Arial" w:hAnsi="Arial"/>
          <w:b w:val="false"/>
          <w:i w:val="false"/>
          <w:caps w:val="false"/>
          <w:smallCaps w:val="false"/>
          <w:strike w:val="false"/>
          <w:dstrike w:val="false"/>
          <w:color w:val="000000"/>
          <w:sz w:val="21"/>
          <w:szCs w:val="21"/>
          <w:u w:val="none"/>
          <w:effect w:val="none"/>
        </w:rPr>
        <w:footnoteReference w:id="14"/>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Si bien no está claro hasta qué punto la FARC va a dar forma a una nueva propuesta, que pueda tener un carácter populista, sí hay algunos elementos que parecen hacer vislumbrar esa posibilidad. Que avance dependerá tanto de factores internos (no hay que olvidar que ha habido un proceso cultural interno y de identidad política fuerte en torno a una serie de elementos aglutinadores, de carácter marxista-leninista) como externos (la receptividad a su propuesta en otros partidos y en la sociedad), entre los que destaca, desgraciadamente, la clave de que sus líderes no sean asesinados. </w:t>
      </w:r>
    </w:p>
    <w:p>
      <w:pPr>
        <w:pStyle w:val="Cuerpodetexto"/>
        <w:spacing w:lineRule="auto" w:line="360"/>
        <w:jc w:val="both"/>
        <w:rPr>
          <w:rFonts w:ascii="Arial" w:hAnsi="Arial"/>
          <w:color w:val="000000"/>
          <w:sz w:val="21"/>
          <w:szCs w:val="21"/>
        </w:rPr>
      </w:pPr>
      <w:r>
        <w:rPr>
          <w:rFonts w:ascii="Arial" w:hAnsi="Arial"/>
          <w:color w:val="000000"/>
          <w:sz w:val="21"/>
          <w:szCs w:val="21"/>
        </w:rPr>
      </w:r>
    </w:p>
    <w:p>
      <w:pPr>
        <w:pStyle w:val="Cuerpodetexto"/>
        <w:bidi w:val="0"/>
        <w:spacing w:lineRule="auto" w:line="360" w:before="0" w:after="0"/>
        <w:jc w:val="both"/>
        <w:rPr>
          <w:b/>
          <w:b/>
          <w:bCs/>
        </w:rPr>
      </w:pPr>
      <w:r>
        <w:rPr>
          <w:rFonts w:ascii="Arial" w:hAnsi="Arial"/>
          <w:b/>
          <w:bCs/>
          <w:i w:val="false"/>
          <w:caps w:val="false"/>
          <w:smallCaps w:val="false"/>
          <w:strike w:val="false"/>
          <w:dstrike w:val="false"/>
          <w:color w:val="000000"/>
          <w:sz w:val="21"/>
          <w:szCs w:val="21"/>
          <w:u w:val="none"/>
          <w:effect w:val="none"/>
        </w:rPr>
        <w:t>4.2. Perspectivas para las elecciones de 2018</w:t>
      </w:r>
    </w:p>
    <w:p>
      <w:pPr>
        <w:pStyle w:val="Cuerpodetexto"/>
        <w:bidi w:val="0"/>
        <w:spacing w:lineRule="auto" w:line="360" w:before="0" w:after="0"/>
        <w:jc w:val="both"/>
        <w:rPr>
          <w:rFonts w:ascii="Arial" w:hAnsi="Arial"/>
          <w:b w:val="false"/>
          <w:b w:val="false"/>
          <w:i w:val="false"/>
          <w:i w:val="false"/>
          <w:caps w:val="false"/>
          <w:smallCaps w:val="false"/>
          <w:strike w:val="false"/>
          <w:dstrike w:val="false"/>
          <w:color w:val="000000"/>
          <w:sz w:val="21"/>
          <w:szCs w:val="21"/>
          <w:u w:val="none"/>
          <w:effect w:val="none"/>
        </w:rPr>
      </w:pPr>
      <w:r>
        <w:rPr>
          <w:rFonts w:ascii="Arial" w:hAnsi="Arial"/>
          <w:b w:val="false"/>
          <w:i w:val="false"/>
          <w:caps w:val="false"/>
          <w:smallCaps w:val="false"/>
          <w:strike w:val="false"/>
          <w:dstrike w:val="false"/>
          <w:color w:val="000000"/>
          <w:sz w:val="21"/>
          <w:szCs w:val="21"/>
          <w:u w:val="none"/>
          <w:effect w:val="none"/>
        </w:rPr>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Las próximas elecciones de 2018 se prevén en un contexto nuevo en Colombia para la participación política. Para comprender lo complejo del panorama que se viene en temas de partidos, alianzas y candidatos, proponemos cuatro clivajes clave para entender los posibles movimientos y alianzas de cara al proceso electoral de 2018. Estos serían el eje izquierda-derecha; el apoyo o rechazo a los procesos de paz (junto al ya cerrado con las FARC-EP, se acaba de iniciar el proceso con el ELN en Quito); la división entre el mundo urbano y el rural; y el rechazo a la corrupción frente a quienes han sido salpicados por escándalos de corrupción y tráfico de influencias.</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r>
      <w:r>
        <w:rPr>
          <w:rFonts w:ascii="Arial" w:hAnsi="Arial"/>
          <w:b w:val="false"/>
          <w:i w:val="false"/>
          <w:caps w:val="false"/>
          <w:smallCaps w:val="false"/>
          <w:strike w:val="false"/>
          <w:dstrike w:val="false"/>
          <w:color w:val="000000"/>
          <w:sz w:val="21"/>
          <w:szCs w:val="21"/>
          <w:u w:val="none"/>
          <w:effect w:val="none"/>
        </w:rPr>
        <w:t>U</w:t>
      </w:r>
      <w:r>
        <w:rPr>
          <w:rFonts w:ascii="Arial" w:hAnsi="Arial"/>
          <w:b w:val="false"/>
          <w:i w:val="false"/>
          <w:caps w:val="false"/>
          <w:smallCaps w:val="false"/>
          <w:strike w:val="false"/>
          <w:dstrike w:val="false"/>
          <w:color w:val="000000"/>
          <w:sz w:val="21"/>
          <w:szCs w:val="21"/>
          <w:u w:val="none"/>
          <w:effect w:val="none"/>
        </w:rPr>
        <w:t>nos meses atrás se planteó la posibilidad de que sectores del Polo Democrático, Alianza Verde y algunos independientes, y que no son parte del “establecimiento” (sectores tradicionales de la política) conformaran una candidatura única con la intención de elegir un candidato que represente una clara apuesta por una renovación y regeneración de la denostada política institucional colombiana. Uno de los puntos programáticos fuertes en los cuales se está dando la batalla, es la corrupción, la cual afecta fuertemente a las instituciones del país y que no sólo han salpicado a los partidos tradicionales sino sobre todo en los últimos años al Partido de la U (del presidente Santos) y al Centro Democrático (uribista). Claudia López, Jorge Robledo, Sergio Fajardo, Clara López y Antonio Navarro Wolf son nombres que están sobre la mesa para articular esta candidatura, la cual se prevé de corte ciudadano. A su vez, la candidatura parecería apoyar los acuerdos de paz y su implementación, pues la mayor parte de ellos hicieron campaña por el Sí, aunque se han desmarcado de las FARC-EP y en cierta forma del contenido del Acuerdo, que no constituiría el centro de su programa político.</w:t>
      </w:r>
    </w:p>
    <w:p>
      <w:pPr>
        <w:pStyle w:val="Cuerpodetexto"/>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ab/>
        <w:t>Otro sector importante de la izquierda democrática es el que representa el exalcalde de Bogotá, Gustavo Petro. Petro comparte algunas de las demandas que presentan los sectores democráticos anticorrupción citados anteriormente, pero él cuenta con experiencia directa de gobierno, y con un fuerte conocimiento popular. En ese sentido las encuestas electorales lo apuntan como el candidato que más voto puede aglutinar en primera vuelta (14%) (Semana, 8 de agosto de 2017). A su vez su discurso establece fronteras políticas frente a la “casta política hereditaria” representada por los apellidos históricos que han gobernado Colombia y corruptas, las cuales han apelado históricamente al miedo para gobernar frente a un pueblo que buscaba más democracia. Al mismo tiempo, establece diferencias con el significante “castrochavismo” altamente usado por la derecha política en Colombia, distanciándose así del programa de gobierno de la Venezuela chavista.</w:t>
      </w:r>
      <w:r>
        <w:rPr>
          <w:rStyle w:val="Ancladenotaalpie"/>
          <w:rFonts w:ascii="Arial" w:hAnsi="Arial"/>
          <w:b w:val="false"/>
          <w:i w:val="false"/>
          <w:caps w:val="false"/>
          <w:smallCaps w:val="false"/>
          <w:strike w:val="false"/>
          <w:dstrike w:val="false"/>
          <w:color w:val="000000"/>
          <w:sz w:val="21"/>
          <w:szCs w:val="21"/>
          <w:u w:val="none"/>
          <w:effect w:val="none"/>
        </w:rPr>
        <w:footnoteReference w:id="15"/>
      </w:r>
      <w:r>
        <w:rPr>
          <w:rFonts w:ascii="Arial" w:hAnsi="Arial"/>
          <w:b w:val="false"/>
          <w:i w:val="false"/>
          <w:caps w:val="false"/>
          <w:smallCaps w:val="false"/>
          <w:strike w:val="false"/>
          <w:dstrike w:val="false"/>
          <w:color w:val="000000"/>
          <w:sz w:val="21"/>
          <w:szCs w:val="21"/>
          <w:u w:val="none"/>
          <w:effect w:val="none"/>
        </w:rPr>
        <w:t xml:space="preserve"> Petro busca articular una candidatura de los sectores de izquierda democráticos. proponiendo un proyecto de convergencia que logre aglutinar el descontento popular frente al Gobierno actual de Santos y de sectores sociales y económicos tradicionales, los cuales han gobernado el país históricamente y que lo siguen haciendo, configurando y reproduciendo sistemáticamente la centralidad del tablero político. Otra cuestión es si el sistema político actual colombiano permitirá que una opción de corte popular y progresista llegue a ganar el poder finalmente. Otro elemento importante de este candidato es la propuesta de un proyecto de país diferente, diverso e incluyente, respetuoso con la vida, al que ha hecho referencia como “una potencia ambiental” y cuya campaña lleva por nombre “Colombia Humana”.</w:t>
      </w:r>
    </w:p>
    <w:p>
      <w:pPr>
        <w:pStyle w:val="Cuerpodetexto"/>
        <w:spacing w:lineRule="auto" w:line="360"/>
        <w:jc w:val="both"/>
        <w:rPr/>
      </w:pPr>
      <w:r>
        <w:rPr>
          <w:rFonts w:ascii="Arial" w:hAnsi="Arial"/>
          <w:color w:val="000000"/>
          <w:sz w:val="21"/>
          <w:szCs w:val="21"/>
        </w:rPr>
        <w:tab/>
        <w:t xml:space="preserve">Por otro lado, siguiendo la propuesta de la FARC del “gobierno de transición”, la cual se entiende dirigida a los sectores que apoyan el gobierno actual de Juan Manuel Santos, con quienes comparten la apuesta por la implementación del Acuerdo, suena Humberto de la Calle, para encabezar una una candidatura que blinde la implementación de los acuerdos. </w:t>
      </w:r>
    </w:p>
    <w:p>
      <w:pPr>
        <w:pStyle w:val="Cuerpodetexto"/>
        <w:spacing w:lineRule="auto" w:line="360"/>
        <w:jc w:val="both"/>
        <w:rPr/>
      </w:pPr>
      <w:r>
        <w:rPr>
          <w:rFonts w:ascii="Arial" w:hAnsi="Arial"/>
          <w:color w:val="000000"/>
          <w:sz w:val="21"/>
          <w:szCs w:val="21"/>
        </w:rPr>
        <w:tab/>
        <w:t xml:space="preserve">Sin embargo donde va a estar el antagonista político frente a los acuerdos de paz y a los cambios constitucionales, </w:t>
      </w:r>
      <w:r>
        <w:rPr>
          <w:rFonts w:ascii="Arial" w:hAnsi="Arial"/>
          <w:color w:val="000000"/>
          <w:sz w:val="21"/>
          <w:szCs w:val="21"/>
        </w:rPr>
        <w:t>sector que además resultó vencedor en el recordado plebiscito de octubre 2016 con la victoria del No,</w:t>
      </w:r>
      <w:r>
        <w:rPr>
          <w:rFonts w:ascii="Arial" w:hAnsi="Arial"/>
          <w:color w:val="000000"/>
          <w:sz w:val="21"/>
          <w:szCs w:val="21"/>
        </w:rPr>
        <w:t xml:space="preserve"> </w:t>
      </w:r>
      <w:r>
        <w:rPr>
          <w:rFonts w:ascii="Arial" w:hAnsi="Arial"/>
          <w:color w:val="000000"/>
          <w:sz w:val="21"/>
          <w:szCs w:val="21"/>
        </w:rPr>
        <w:t>son</w:t>
      </w:r>
      <w:r>
        <w:rPr>
          <w:rFonts w:ascii="Arial" w:hAnsi="Arial"/>
          <w:color w:val="000000"/>
          <w:sz w:val="21"/>
          <w:szCs w:val="21"/>
        </w:rPr>
        <w:t xml:space="preserve"> en el Centro Democrático y el conservadurismo (que ya han anunciado candidatura conjunta por acuerdo entre Uribe y Pa</w:t>
      </w:r>
      <w:r>
        <w:rPr>
          <w:rFonts w:ascii="Arial" w:hAnsi="Arial"/>
          <w:color w:val="000000"/>
          <w:sz w:val="21"/>
          <w:szCs w:val="21"/>
        </w:rPr>
        <w:t>s</w:t>
      </w:r>
      <w:r>
        <w:rPr>
          <w:rFonts w:ascii="Arial" w:hAnsi="Arial"/>
          <w:color w:val="000000"/>
          <w:sz w:val="21"/>
          <w:szCs w:val="21"/>
        </w:rPr>
        <w:t xml:space="preserve">trana), así como Germán Vargas Lleras, líder del partido Cambio Radical, de derecha-liberal y vice-presidente de Santos hasta hace unos meses </w:t>
      </w:r>
      <w:r>
        <w:rPr>
          <w:rFonts w:ascii="Arial" w:hAnsi="Arial"/>
          <w:color w:val="000000"/>
          <w:sz w:val="21"/>
          <w:szCs w:val="21"/>
        </w:rPr>
        <w:t>y que seguramente vayan a recurrir nuevamente al populismo conservador del que hablamos anteriormente.</w:t>
      </w:r>
    </w:p>
    <w:p>
      <w:pPr>
        <w:pStyle w:val="Cuerpodetexto"/>
        <w:spacing w:lineRule="auto" w:line="360"/>
        <w:jc w:val="both"/>
        <w:rPr>
          <w:u w:val="single"/>
        </w:rPr>
      </w:pPr>
      <w:r>
        <w:rPr>
          <w:rFonts w:ascii="Arial" w:hAnsi="Arial"/>
          <w:b/>
          <w:bCs/>
          <w:color w:val="000000"/>
          <w:sz w:val="21"/>
          <w:szCs w:val="21"/>
          <w:u w:val="single"/>
        </w:rPr>
        <w:t>5. Conclusiones</w:t>
      </w:r>
    </w:p>
    <w:p>
      <w:pPr>
        <w:pStyle w:val="Cuerpodetexto"/>
        <w:spacing w:lineRule="auto" w:line="360"/>
        <w:jc w:val="both"/>
        <w:rPr/>
      </w:pPr>
      <w:r>
        <w:rPr>
          <w:rFonts w:ascii="Arial" w:hAnsi="Arial"/>
          <w:b w:val="false"/>
          <w:i w:val="false"/>
          <w:caps w:val="false"/>
          <w:smallCaps w:val="false"/>
          <w:strike w:val="false"/>
          <w:dstrike w:val="false"/>
          <w:color w:val="000000"/>
          <w:sz w:val="21"/>
          <w:szCs w:val="21"/>
          <w:u w:val="none"/>
          <w:effect w:val="none"/>
        </w:rPr>
        <w:t xml:space="preserve">Siguiendo la teoría agonística de Chantal Mouffe, se podría </w:t>
      </w:r>
      <w:r>
        <w:rPr>
          <w:rFonts w:ascii="Arial" w:hAnsi="Arial"/>
          <w:b w:val="false"/>
          <w:i w:val="false"/>
          <w:caps w:val="false"/>
          <w:smallCaps w:val="false"/>
          <w:strike w:val="false"/>
          <w:dstrike w:val="false"/>
          <w:color w:val="000000"/>
          <w:sz w:val="21"/>
          <w:szCs w:val="21"/>
          <w:u w:val="none"/>
          <w:effect w:val="none"/>
        </w:rPr>
        <w:t xml:space="preserve">concluir </w:t>
      </w:r>
      <w:r>
        <w:rPr>
          <w:rFonts w:ascii="Arial" w:hAnsi="Arial"/>
          <w:b w:val="false"/>
          <w:i w:val="false"/>
          <w:caps w:val="false"/>
          <w:smallCaps w:val="false"/>
          <w:strike w:val="false"/>
          <w:dstrike w:val="false"/>
          <w:color w:val="000000"/>
          <w:sz w:val="21"/>
          <w:szCs w:val="21"/>
          <w:u w:val="none"/>
          <w:effect w:val="none"/>
        </w:rPr>
        <w:t xml:space="preserve">que en Colombia no ha sido posible una lógica populista democrática </w:t>
      </w:r>
      <w:r>
        <w:rPr>
          <w:rFonts w:ascii="Arial" w:hAnsi="Arial"/>
          <w:b w:val="false"/>
          <w:i w:val="false"/>
          <w:caps w:val="false"/>
          <w:smallCaps w:val="false"/>
          <w:strike w:val="false"/>
          <w:dstrike w:val="false"/>
          <w:color w:val="000000"/>
          <w:sz w:val="21"/>
          <w:szCs w:val="21"/>
          <w:u w:val="none"/>
          <w:effect w:val="none"/>
        </w:rPr>
        <w:t>que llegara al poder y construyera hegemonía,</w:t>
      </w:r>
      <w:r>
        <w:rPr>
          <w:rFonts w:ascii="Arial" w:hAnsi="Arial"/>
          <w:b w:val="false"/>
          <w:i w:val="false"/>
          <w:caps w:val="false"/>
          <w:smallCaps w:val="false"/>
          <w:strike w:val="false"/>
          <w:dstrike w:val="false"/>
          <w:color w:val="000000"/>
          <w:sz w:val="21"/>
          <w:szCs w:val="21"/>
          <w:u w:val="none"/>
          <w:effect w:val="none"/>
        </w:rPr>
        <w:t xml:space="preserve"> por la persistencia de las armas en la práctica política fruto de un sistema político excluyente y una cultura política plutocrática y clientelista. </w:t>
      </w:r>
      <w:r>
        <w:rPr>
          <w:rFonts w:ascii="Arial" w:hAnsi="Arial"/>
          <w:b w:val="false"/>
          <w:i w:val="false"/>
          <w:caps w:val="false"/>
          <w:smallCaps w:val="false"/>
          <w:strike w:val="false"/>
          <w:dstrike w:val="false"/>
          <w:color w:val="000000"/>
          <w:sz w:val="21"/>
          <w:szCs w:val="21"/>
          <w:u w:val="none"/>
          <w:effect w:val="none"/>
        </w:rPr>
        <w:t xml:space="preserve">Los populismos democráticos han buscado ampliación e inclusión y el populismo conservador ha buscado exclusión. </w:t>
      </w:r>
      <w:r>
        <w:rPr>
          <w:rFonts w:ascii="Arial" w:hAnsi="Arial"/>
          <w:color w:val="000000"/>
          <w:sz w:val="21"/>
          <w:szCs w:val="21"/>
        </w:rPr>
        <w:t xml:space="preserve">El gran reto </w:t>
      </w:r>
      <w:r>
        <w:rPr>
          <w:rFonts w:ascii="Arial" w:hAnsi="Arial"/>
          <w:color w:val="000000"/>
          <w:sz w:val="21"/>
          <w:szCs w:val="21"/>
        </w:rPr>
        <w:t>y tarea fundamental</w:t>
      </w:r>
      <w:r>
        <w:rPr>
          <w:rFonts w:ascii="Arial" w:hAnsi="Arial"/>
          <w:color w:val="000000"/>
          <w:sz w:val="21"/>
          <w:szCs w:val="21"/>
        </w:rPr>
        <w:t xml:space="preserve"> para la sociedad colombiana es el abandono, </w:t>
      </w:r>
      <w:r>
        <w:rPr>
          <w:rFonts w:ascii="Arial" w:hAnsi="Arial"/>
          <w:color w:val="000000"/>
          <w:sz w:val="21"/>
          <w:szCs w:val="21"/>
        </w:rPr>
        <w:t>por parte de los sectores políticos,</w:t>
      </w:r>
      <w:r>
        <w:rPr>
          <w:rFonts w:ascii="Arial" w:hAnsi="Arial"/>
          <w:color w:val="000000"/>
          <w:sz w:val="21"/>
          <w:szCs w:val="21"/>
        </w:rPr>
        <w:t xml:space="preserve"> del antagonismo fundador del Estado basado en la exclusión política y eliminación del opositor y la construcción de un agón democrático en que los que compiten en la arena política se miren como adversarios y respeten unas reglas de juego básicas, que en este caso serían la de una democracia liberal, ampliadas y formuladas en un sentido redistributivo y nacional-popular. </w:t>
      </w:r>
    </w:p>
    <w:p>
      <w:pPr>
        <w:pStyle w:val="Cuerpodetexto"/>
        <w:spacing w:lineRule="auto" w:line="360"/>
        <w:jc w:val="both"/>
        <w:rPr/>
      </w:pPr>
      <w:r>
        <w:rPr>
          <w:rFonts w:ascii="Arial" w:hAnsi="Arial"/>
          <w:color w:val="000000"/>
          <w:sz w:val="21"/>
          <w:szCs w:val="21"/>
        </w:rPr>
        <w:tab/>
        <w:t>Esto pasa porque la implementación de los acuerdos y la arquitectura institucional que conllevan se implementen, especialmente lo acordado en materia de participación política en el punto 2 del Acuerdo. En concreto contempla la creación de un Estatuto de la Oposición, la creación de 16 Circunscripciones Transitorias Espaciales de Paz en la Cámara de Representantes, para incluir a las regiones más abandonadas y afectadas por el conflicto, y el establecimiento de un Sistema Integral de seguridad para el ejercicio de la política. Los movimientos sociales colombianos deberían jugar un papel importante en la construcción de esta sociedad democrática desde lo cultural y a su vez, los sectores reaccionarios y conservadores renunciar a la conformación de grupos armados al margen de la ley como lo fue el paramilitarismo. En este último sentido la reciente declaración de ilegalidad constitucional del paramilitarismo en Colombia sienta un buen inicio para que en Colombia se construya una cultura democrática, participativa, abierta e incluyente.</w:t>
      </w:r>
    </w:p>
    <w:p>
      <w:pPr>
        <w:pStyle w:val="Cuerpodetexto"/>
        <w:spacing w:lineRule="auto" w:line="360"/>
        <w:jc w:val="both"/>
        <w:rPr/>
      </w:pPr>
      <w:r>
        <w:rPr>
          <w:rFonts w:ascii="Arial" w:hAnsi="Arial"/>
          <w:color w:val="000000"/>
          <w:sz w:val="21"/>
          <w:szCs w:val="21"/>
        </w:rPr>
        <w:tab/>
        <w:t xml:space="preserve">Finalmente, que las FARC-EP se asienten en el panorama político con normalidad con el paso de los años sentará las bases también de la posibilidad de articular finalmente una candidatura populista y progresista en Colombia que pudiera alcanzar el poder del Estado, el cual lleva siendo gobernado por una misma clase plutocrática durante años. Hasta hoy en día el sistema político colombiano ha sido un obstáculo insalvable para alcanzar los propios objetivos democráticos de muchos. Por ende, respondiendo a la pregunta que articula esta propuesta de ponencia, pensamos que los acuerdos básicos fundamentales están dados en Colombia para la construcción de un agón democrático en el cual finalmente sea posible articular una propuesta populista que profundice en la democracia radical, desde propuestas basadas en el agonismo que defiendan las reglas de juego que se vayan pactando en esta probable nueva arquitectura. Paradójicamente, es la derecha colombiana y en concreto Álvaro Uribe los que van a representar una oposición antagonista en el futuro con el nuevo sistema político. Igualmente, hay una crisis de legimitimidad de las instituciones, lo que abre una ventana de oportunidad para el éxito de una propuesta que sea percibida como diferente y potencialmente transformadora de las instituciones y la política. Aunque en la actualidad parece que va a primar el pragmatismo  y el establecimiento y consolidación de las bases democráticas para el cambio, son necesarios un compromiso de la ciudadanía y el rechazo a la vía armada para eliminar al opositor político, como condiciones de posibilidad para el triunfo de una propuesta populista nacional-democrática y transformadora. </w:t>
      </w:r>
    </w:p>
    <w:p>
      <w:pPr>
        <w:pStyle w:val="Cuerpodetexto"/>
        <w:spacing w:lineRule="auto" w:line="360"/>
        <w:jc w:val="both"/>
        <w:rPr>
          <w:rFonts w:ascii="Arial" w:hAnsi="Arial"/>
          <w:color w:val="000000"/>
          <w:sz w:val="21"/>
          <w:szCs w:val="21"/>
        </w:rPr>
      </w:pPr>
      <w:r>
        <w:rPr>
          <w:rFonts w:ascii="Arial" w:hAnsi="Arial"/>
          <w:color w:val="000000"/>
          <w:sz w:val="21"/>
          <w:szCs w:val="21"/>
        </w:rPr>
      </w:r>
    </w:p>
    <w:p>
      <w:pPr>
        <w:pStyle w:val="Cuerpodetexto"/>
        <w:bidi w:val="0"/>
        <w:spacing w:lineRule="auto" w:line="360" w:before="0" w:after="0"/>
        <w:jc w:val="both"/>
        <w:rPr>
          <w:u w:val="single"/>
        </w:rPr>
      </w:pPr>
      <w:r>
        <w:rPr>
          <w:rFonts w:ascii="Arial" w:hAnsi="Arial"/>
          <w:b/>
          <w:bCs/>
          <w:i w:val="false"/>
          <w:caps w:val="false"/>
          <w:smallCaps w:val="false"/>
          <w:strike w:val="false"/>
          <w:dstrike w:val="false"/>
          <w:color w:val="000000"/>
          <w:sz w:val="21"/>
          <w:szCs w:val="21"/>
          <w:u w:val="single"/>
          <w:effect w:val="none"/>
        </w:rPr>
        <w:t>6. Bibliografía</w:t>
      </w:r>
    </w:p>
    <w:p>
      <w:pPr>
        <w:pStyle w:val="Cuerpodetexto"/>
        <w:bidi w:val="0"/>
        <w:spacing w:lineRule="auto" w:line="360" w:before="0" w:after="0"/>
        <w:jc w:val="both"/>
        <w:rPr>
          <w:rFonts w:ascii="Arial" w:hAnsi="Arial"/>
          <w:b/>
          <w:b/>
          <w:bCs/>
          <w:i w:val="false"/>
          <w:i w:val="false"/>
          <w:caps w:val="false"/>
          <w:smallCaps w:val="false"/>
          <w:strike w:val="false"/>
          <w:dstrike w:val="false"/>
          <w:color w:val="000000"/>
          <w:sz w:val="21"/>
          <w:szCs w:val="21"/>
          <w:effect w:val="none"/>
        </w:rPr>
      </w:pPr>
      <w:r>
        <w:rPr>
          <w:rFonts w:ascii="Arial" w:hAnsi="Arial"/>
          <w:b/>
          <w:bCs/>
          <w:i w:val="false"/>
          <w:caps w:val="false"/>
          <w:smallCaps w:val="false"/>
          <w:strike w:val="false"/>
          <w:dstrike w:val="false"/>
          <w:color w:val="000000"/>
          <w:sz w:val="21"/>
          <w:szCs w:val="21"/>
          <w:effect w:val="none"/>
        </w:rPr>
      </w:r>
    </w:p>
    <w:p>
      <w:pPr>
        <w:pStyle w:val="Cuerpodetexto"/>
        <w:numPr>
          <w:ilvl w:val="0"/>
          <w:numId w:val="4"/>
        </w:numPr>
        <w:spacing w:lineRule="auto" w:line="360"/>
        <w:jc w:val="both"/>
        <w:rPr/>
      </w:pPr>
      <w:r>
        <w:rPr>
          <w:rFonts w:ascii="Arial" w:hAnsi="Arial"/>
          <w:color w:val="000000"/>
          <w:sz w:val="21"/>
          <w:szCs w:val="21"/>
        </w:rPr>
        <w:t xml:space="preserve">ACOSTA, C. (2013) </w:t>
      </w:r>
      <w:r>
        <w:rPr>
          <w:rFonts w:ascii="Arial" w:hAnsi="Arial"/>
          <w:b w:val="false"/>
          <w:i w:val="false"/>
          <w:caps w:val="false"/>
          <w:smallCaps w:val="false"/>
          <w:strike w:val="false"/>
          <w:dstrike w:val="false"/>
          <w:color w:val="000000"/>
          <w:sz w:val="21"/>
          <w:szCs w:val="21"/>
          <w:u w:val="none"/>
          <w:effect w:val="none"/>
        </w:rPr>
        <w:t xml:space="preserve"> “Gaitanismo y populismo. Algunos antecedentes historiográficos y posibles contribuciones desde la teoría de la hegemonía”</w:t>
      </w:r>
    </w:p>
    <w:p>
      <w:pPr>
        <w:pStyle w:val="Normal"/>
        <w:numPr>
          <w:ilvl w:val="0"/>
          <w:numId w:val="4"/>
        </w:numPr>
        <w:spacing w:lineRule="auto" w:line="360"/>
        <w:jc w:val="both"/>
        <w:rPr/>
      </w:pPr>
      <w:r>
        <w:rPr>
          <w:rFonts w:ascii="Arial" w:hAnsi="Arial"/>
          <w:b w:val="false"/>
          <w:i w:val="false"/>
          <w:caps w:val="false"/>
          <w:smallCaps w:val="false"/>
          <w:strike w:val="false"/>
          <w:dstrike w:val="false"/>
          <w:color w:val="000000"/>
          <w:sz w:val="21"/>
          <w:szCs w:val="21"/>
          <w:u w:val="none"/>
          <w:effect w:val="none"/>
        </w:rPr>
        <w:t xml:space="preserve">AYALA DIAGO, C.A. (1995) </w:t>
      </w:r>
      <w:r>
        <w:rPr>
          <w:rFonts w:ascii="Arial" w:hAnsi="Arial"/>
          <w:color w:val="000000"/>
          <w:sz w:val="21"/>
          <w:szCs w:val="21"/>
        </w:rPr>
        <w:t>Nacionalismo y populismo. Anapo y el discurso político de la oposición en Colombia: 1960-1966 (Bogotá: Universidad Nacional de Colombia, 1995) 15 y ss. y 51-55.</w:t>
      </w:r>
    </w:p>
    <w:p>
      <w:pPr>
        <w:pStyle w:val="Cuerpodetexto"/>
        <w:numPr>
          <w:ilvl w:val="0"/>
          <w:numId w:val="4"/>
        </w:numPr>
        <w:spacing w:lineRule="auto" w:line="360"/>
        <w:jc w:val="both"/>
        <w:rPr/>
      </w:pPr>
      <w:r>
        <w:rPr>
          <w:rFonts w:ascii="Arial" w:hAnsi="Arial"/>
          <w:color w:val="000000"/>
          <w:sz w:val="21"/>
          <w:szCs w:val="21"/>
        </w:rPr>
        <w:t xml:space="preserve">BATEMAN, J. (s.f.1), “Hay que cambiar el sistema político colombiano”. Disponible en: </w:t>
      </w:r>
      <w:hyperlink r:id="rId7">
        <w:r>
          <w:rPr>
            <w:rStyle w:val="EnlacedeInternet"/>
            <w:rFonts w:ascii="Arial" w:hAnsi="Arial"/>
            <w:color w:val="000000"/>
            <w:sz w:val="21"/>
            <w:szCs w:val="21"/>
          </w:rPr>
          <w:t>https://www.youtube.com/watch?v=MkjPliiQWD8</w:t>
        </w:r>
      </w:hyperlink>
      <w:r>
        <w:rPr>
          <w:rFonts w:ascii="Arial" w:hAnsi="Arial"/>
          <w:color w:val="000000"/>
          <w:sz w:val="21"/>
          <w:szCs w:val="21"/>
        </w:rPr>
        <w:t xml:space="preserve"> </w:t>
      </w:r>
    </w:p>
    <w:p>
      <w:pPr>
        <w:pStyle w:val="Normal"/>
        <w:numPr>
          <w:ilvl w:val="0"/>
          <w:numId w:val="4"/>
        </w:numPr>
        <w:shd w:val="clear" w:fill="FFFFFF"/>
        <w:spacing w:lineRule="auto" w:line="360"/>
        <w:jc w:val="both"/>
        <w:rPr/>
      </w:pPr>
      <w:r>
        <w:rPr>
          <w:rFonts w:cs="Times New Roman" w:ascii="Arial" w:hAnsi="Arial"/>
          <w:b w:val="false"/>
          <w:i w:val="false"/>
          <w:caps w:val="false"/>
          <w:smallCaps w:val="false"/>
          <w:strike w:val="false"/>
          <w:dstrike w:val="false"/>
          <w:color w:val="000000"/>
          <w:sz w:val="21"/>
          <w:szCs w:val="21"/>
          <w:u w:val="none"/>
          <w:effect w:val="none"/>
          <w:lang w:val="es-ES"/>
        </w:rPr>
        <w:t>BRUGMAN, C. (</w:t>
      </w:r>
      <w:bookmarkStart w:id="0" w:name="__DdeLink__93819_4060634653"/>
      <w:r>
        <w:rPr>
          <w:rFonts w:cs="Times New Roman" w:ascii="Arial" w:hAnsi="Arial"/>
          <w:b w:val="false"/>
          <w:i w:val="false"/>
          <w:caps w:val="false"/>
          <w:smallCaps w:val="false"/>
          <w:strike w:val="false"/>
          <w:dstrike w:val="false"/>
          <w:color w:val="000000"/>
          <w:sz w:val="21"/>
          <w:szCs w:val="21"/>
          <w:u w:val="none"/>
          <w:effect w:val="none"/>
          <w:lang w:val="es-ES"/>
        </w:rPr>
        <w:t>2001)</w:t>
      </w:r>
      <w:bookmarkEnd w:id="0"/>
      <w:r>
        <w:rPr>
          <w:rFonts w:cs="Times New Roman" w:ascii="Arial" w:hAnsi="Arial"/>
          <w:b w:val="false"/>
          <w:i w:val="false"/>
          <w:caps w:val="false"/>
          <w:smallCaps w:val="false"/>
          <w:strike w:val="false"/>
          <w:dstrike w:val="false"/>
          <w:color w:val="000000"/>
          <w:sz w:val="21"/>
          <w:szCs w:val="21"/>
          <w:u w:val="none"/>
          <w:effect w:val="none"/>
          <w:lang w:val="es-ES"/>
        </w:rPr>
        <w:t>, El fracaso del republicanismo en Colombia: 1910-1914</w:t>
      </w:r>
      <w:r>
        <w:fldChar w:fldCharType="begin"/>
      </w:r>
      <w:r>
        <w:instrText> HYPERLINK "https://historiacritica.uniandes.edu.co/view.php/214/1.php" \l "[*]"</w:instrText>
      </w:r>
      <w:r>
        <w:fldChar w:fldCharType="separate"/>
      </w:r>
      <w:r>
        <w:rPr>
          <w:rStyle w:val="EnlacedeInternet"/>
          <w:rFonts w:cs="Times New Roman" w:ascii="Arial" w:hAnsi="Arial"/>
          <w:b w:val="false"/>
          <w:i w:val="false"/>
          <w:caps w:val="false"/>
          <w:smallCaps w:val="false"/>
          <w:strike w:val="false"/>
          <w:dstrike w:val="false"/>
          <w:color w:val="000000"/>
          <w:sz w:val="21"/>
          <w:szCs w:val="21"/>
          <w:effect w:val="none"/>
          <w:lang w:val="es-ES"/>
        </w:rPr>
        <w:t>[*]</w:t>
      </w:r>
      <w:r>
        <w:fldChar w:fldCharType="end"/>
      </w:r>
      <w:r>
        <w:rPr>
          <w:rFonts w:cs="Times New Roman" w:ascii="Arial" w:hAnsi="Arial"/>
          <w:b w:val="false"/>
          <w:i w:val="false"/>
          <w:caps w:val="false"/>
          <w:smallCaps w:val="false"/>
          <w:strike w:val="false"/>
          <w:dstrike w:val="false"/>
          <w:color w:val="000000"/>
          <w:sz w:val="21"/>
          <w:szCs w:val="21"/>
          <w:u w:val="none"/>
          <w:effect w:val="none"/>
          <w:lang w:val="es-ES"/>
        </w:rPr>
        <w:t xml:space="preserve">  Enero-Junio 2001 Páginas 91-110. Revista Historia Crítica, Universidad de los Andes.</w:t>
      </w:r>
    </w:p>
    <w:p>
      <w:pPr>
        <w:pStyle w:val="Cuerpodetexto"/>
        <w:numPr>
          <w:ilvl w:val="0"/>
          <w:numId w:val="4"/>
        </w:numPr>
        <w:spacing w:lineRule="auto" w:line="360"/>
        <w:jc w:val="both"/>
        <w:rPr/>
      </w:pPr>
      <w:r>
        <w:rPr>
          <w:rFonts w:ascii="Arial" w:hAnsi="Arial"/>
          <w:color w:val="000000"/>
          <w:sz w:val="21"/>
          <w:szCs w:val="21"/>
        </w:rPr>
        <w:t>CÁRDENAS, J.M.F. &amp; HARTMANN, J. (2010), La Ley de Justicia y Paz en el diálogo público. La calidad deliberativa del discurso sobre la Ley de Justicia y Paz en los medios masivos y su impacto en la aplicación de la misma, en Criterio jurídico garantista, año 2, núm. 3, julio-diciembre de 2010</w:t>
      </w:r>
    </w:p>
    <w:p>
      <w:pPr>
        <w:pStyle w:val="Cuerpodetexto"/>
        <w:numPr>
          <w:ilvl w:val="0"/>
          <w:numId w:val="4"/>
        </w:numPr>
        <w:spacing w:lineRule="auto" w:line="360"/>
        <w:jc w:val="both"/>
        <w:rPr/>
      </w:pPr>
      <w:r>
        <w:rPr>
          <w:rFonts w:ascii="Arial" w:hAnsi="Arial"/>
          <w:color w:val="000000"/>
          <w:sz w:val="21"/>
          <w:szCs w:val="21"/>
        </w:rPr>
        <w:t>CALVO OSPINA, H. (2010), La masacre de las bananeras. Disponible en: http://rebelion.org/noticia.php?id=118822</w:t>
      </w:r>
    </w:p>
    <w:p>
      <w:pPr>
        <w:pStyle w:val="Normal"/>
        <w:numPr>
          <w:ilvl w:val="0"/>
          <w:numId w:val="4"/>
        </w:numPr>
        <w:shd w:val="clear" w:fill="FFFFFF"/>
        <w:bidi w:val="0"/>
        <w:spacing w:lineRule="auto" w:line="360" w:before="0" w:after="0"/>
        <w:jc w:val="both"/>
        <w:rPr/>
      </w:pPr>
      <w:r>
        <w:rPr>
          <w:rFonts w:cs="Times New Roman" w:ascii="Arial" w:hAnsi="Arial"/>
          <w:b w:val="false"/>
          <w:i w:val="false"/>
          <w:caps w:val="false"/>
          <w:smallCaps w:val="false"/>
          <w:strike w:val="false"/>
          <w:dstrike w:val="false"/>
          <w:color w:val="000000"/>
          <w:sz w:val="21"/>
          <w:szCs w:val="21"/>
          <w:u w:val="none"/>
          <w:effect w:val="none"/>
          <w:lang w:val="es-ES"/>
        </w:rPr>
        <w:t>Delegaciones de Paz del Gobierno colombiano y de las FARC-EP (2016). ACUERDO FINAL PARA LA TERMINACIÓN DEL CONFLICTO Y LA CONSTRUCCIÓ</w:t>
      </w:r>
      <w:r>
        <w:rPr>
          <w:rFonts w:ascii="Arial" w:hAnsi="Arial"/>
          <w:b w:val="false"/>
          <w:i w:val="false"/>
          <w:caps w:val="false"/>
          <w:smallCaps w:val="false"/>
          <w:strike w:val="false"/>
          <w:dstrike w:val="false"/>
          <w:color w:val="000000"/>
          <w:sz w:val="21"/>
          <w:szCs w:val="21"/>
          <w:u w:val="none"/>
          <w:effect w:val="none"/>
        </w:rPr>
        <w:t xml:space="preserve">N DE UNA PAZ ESTABLE Y DURADERA. Ver online: </w:t>
      </w:r>
      <w:hyperlink r:id="rId8">
        <w:r>
          <w:rPr>
            <w:rStyle w:val="EnlacedeInternet"/>
            <w:rFonts w:ascii="Arial" w:hAnsi="Arial"/>
            <w:b w:val="false"/>
            <w:i w:val="false"/>
            <w:caps w:val="false"/>
            <w:smallCaps w:val="false"/>
            <w:strike w:val="false"/>
            <w:dstrike w:val="false"/>
            <w:color w:val="000000"/>
            <w:sz w:val="21"/>
            <w:szCs w:val="21"/>
            <w:effect w:val="none"/>
          </w:rPr>
          <w:t>http://www.altocomisionadoparalapaz.gov.co/mesadeconversaciones/PDF/24-1480106030.11-1480106030.2016nuevoacuerdofinal-1480106030.pdf</w:t>
        </w:r>
      </w:hyperlink>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FARC-EP (2017:1), Tesis de abril: Por un partido para construir la paz y la perspectiva democrático-popular. Disponible en: </w:t>
      </w:r>
      <w:hyperlink r:id="rId9">
        <w:r>
          <w:rPr>
            <w:rStyle w:val="EnlacedeInternet"/>
            <w:rFonts w:ascii="Arial" w:hAnsi="Arial"/>
            <w:b w:val="false"/>
            <w:i w:val="false"/>
            <w:caps w:val="false"/>
            <w:smallCaps w:val="false"/>
            <w:strike w:val="false"/>
            <w:dstrike w:val="false"/>
            <w:color w:val="000000"/>
            <w:sz w:val="21"/>
            <w:szCs w:val="21"/>
            <w:u w:val="single"/>
            <w:effect w:val="none"/>
          </w:rPr>
          <w:t>http://www.cedema.org/uploads/FARC_Tesis-Abril.pdf</w:t>
        </w:r>
      </w:hyperlink>
    </w:p>
    <w:p>
      <w:pPr>
        <w:pStyle w:val="Cuerpodetexto"/>
        <w:numPr>
          <w:ilvl w:val="0"/>
          <w:numId w:val="4"/>
        </w:numPr>
        <w:bidi w:val="0"/>
        <w:spacing w:lineRule="auto" w:line="360" w:before="0" w:after="0"/>
        <w:jc w:val="both"/>
        <w:rPr/>
      </w:pPr>
      <w:r>
        <w:rPr>
          <w:rStyle w:val="EnlacedeInternet"/>
          <w:rFonts w:ascii="Arial" w:hAnsi="Arial"/>
          <w:b w:val="false"/>
          <w:i w:val="false"/>
          <w:caps w:val="false"/>
          <w:smallCaps w:val="false"/>
          <w:strike w:val="false"/>
          <w:dstrike w:val="false"/>
          <w:color w:val="000000"/>
          <w:sz w:val="21"/>
          <w:szCs w:val="21"/>
          <w:u w:val="none"/>
          <w:effect w:val="none"/>
        </w:rPr>
        <w:t xml:space="preserve">FARC-EP (2017:2), Tesis de mujer y género, Congreso constitutivo del partido. Feminismo insurgente. Disponible en: </w:t>
      </w:r>
      <w:hyperlink r:id="rId10">
        <w:r>
          <w:rPr>
            <w:rStyle w:val="EnlacedeInternet"/>
            <w:rFonts w:ascii="Arial" w:hAnsi="Arial"/>
            <w:b w:val="false"/>
            <w:i w:val="false"/>
            <w:caps w:val="false"/>
            <w:smallCaps w:val="false"/>
            <w:strike w:val="false"/>
            <w:dstrike w:val="false"/>
            <w:color w:val="000000"/>
            <w:sz w:val="21"/>
            <w:szCs w:val="21"/>
            <w:u w:val="none"/>
            <w:effect w:val="none"/>
          </w:rPr>
          <w:t>http://mujerfariana.org/images/pdf/TESIS-DE-GENERO.pdf</w:t>
        </w:r>
      </w:hyperlink>
      <w:r>
        <w:rPr>
          <w:rStyle w:val="EnlacedeInternet"/>
          <w:rFonts w:ascii="Arial" w:hAnsi="Arial"/>
          <w:b w:val="false"/>
          <w:i w:val="false"/>
          <w:caps w:val="false"/>
          <w:smallCaps w:val="false"/>
          <w:strike w:val="false"/>
          <w:dstrike w:val="false"/>
          <w:color w:val="000000"/>
          <w:sz w:val="21"/>
          <w:szCs w:val="21"/>
          <w:u w:val="none"/>
          <w:effect w:val="none"/>
        </w:rPr>
        <w:t xml:space="preserve"> </w:t>
      </w:r>
    </w:p>
    <w:p>
      <w:pPr>
        <w:pStyle w:val="Cuerpodetexto"/>
        <w:numPr>
          <w:ilvl w:val="0"/>
          <w:numId w:val="4"/>
        </w:numPr>
        <w:spacing w:lineRule="auto" w:line="360"/>
        <w:jc w:val="both"/>
        <w:rPr/>
      </w:pPr>
      <w:r>
        <w:rPr>
          <w:rFonts w:ascii="Arial" w:hAnsi="Arial"/>
          <w:color w:val="000000"/>
          <w:sz w:val="21"/>
          <w:szCs w:val="21"/>
        </w:rPr>
        <w:t xml:space="preserve">GAITÁN, J.E. (1947), Discurso “No soy un hombre, soy un pueblo”. Disponible en: </w:t>
      </w:r>
      <w:hyperlink r:id="rId11">
        <w:r>
          <w:rPr>
            <w:rStyle w:val="EnlacedeInternet"/>
            <w:rFonts w:ascii="Arial" w:hAnsi="Arial"/>
            <w:color w:val="000000"/>
            <w:sz w:val="21"/>
            <w:szCs w:val="21"/>
          </w:rPr>
          <w:t>https://www.youtube.com/watch?v=7JKQ90JbMVQ</w:t>
        </w:r>
      </w:hyperlink>
    </w:p>
    <w:p>
      <w:pPr>
        <w:pStyle w:val="Cuerpodetexto"/>
        <w:numPr>
          <w:ilvl w:val="0"/>
          <w:numId w:val="4"/>
        </w:numPr>
        <w:spacing w:lineRule="auto" w:line="360"/>
        <w:jc w:val="both"/>
        <w:rPr/>
      </w:pPr>
      <w:r>
        <w:rPr>
          <w:rFonts w:ascii="Arial" w:hAnsi="Arial"/>
          <w:color w:val="000000"/>
          <w:sz w:val="21"/>
          <w:szCs w:val="21"/>
        </w:rPr>
        <w:t>GALÁN, L. C. (2011), Luis Carlos Galán en campaña presidencial – Nuevo Liberalismo (1980-. Disponible en: https://www.youtube.com/watch?v=tXZ5ZbzfVQ8</w:t>
      </w:r>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GÓMEZ, Diana (2007). </w:t>
      </w:r>
      <w:r>
        <w:rPr>
          <w:rFonts w:ascii="Arial" w:hAnsi="Arial"/>
          <w:b w:val="false"/>
          <w:i/>
          <w:caps w:val="false"/>
          <w:smallCaps w:val="false"/>
          <w:strike w:val="false"/>
          <w:dstrike w:val="false"/>
          <w:color w:val="000000"/>
          <w:sz w:val="21"/>
          <w:szCs w:val="21"/>
          <w:u w:val="none"/>
          <w:effect w:val="none"/>
        </w:rPr>
        <w:t xml:space="preserve">"La violencia en Colombia, Vorágine inconclusa de la historia" </w:t>
      </w:r>
      <w:r>
        <w:rPr>
          <w:rFonts w:ascii="Arial" w:hAnsi="Arial"/>
          <w:b w:val="false"/>
          <w:i w:val="false"/>
          <w:caps w:val="false"/>
          <w:smallCaps w:val="false"/>
          <w:strike w:val="false"/>
          <w:dstrike w:val="false"/>
          <w:color w:val="000000"/>
          <w:sz w:val="21"/>
          <w:szCs w:val="21"/>
          <w:u w:val="none"/>
          <w:effect w:val="none"/>
        </w:rPr>
        <w:t>, Revista América Latina, Universidad Arcis, Santiago.</w:t>
      </w:r>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GUERRERO APRÁEZ, Víctor (2011) Estrategias de ruptura política, absolutización del enemigo y conversión ideológica en Rafael Núñez y Álvaro Úribe. Papel Político, vol. 16, núm. 1, enero-junio, 2011, pp. 103-130, Pontificia Universidad Javeriana Colombia.</w:t>
      </w:r>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GREEN, W.J (1995). “Nuevas interpretaciones del populismo latinoamericano y el caso del gaitanismo en Colombia”. Revista Innovar, Número 5, p. 119-125, 1995. ISSN electrónico 2248-6968. ISSN impreso 0121-5051.</w:t>
      </w:r>
    </w:p>
    <w:p>
      <w:pPr>
        <w:pStyle w:val="Normal"/>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Howarth, D. y Stavrakakis, Y. (2000) </w:t>
      </w:r>
      <w:r>
        <w:rPr>
          <w:rFonts w:ascii="Arial" w:hAnsi="Arial"/>
          <w:b w:val="false"/>
          <w:i w:val="false"/>
          <w:caps w:val="false"/>
          <w:smallCaps w:val="false"/>
          <w:strike w:val="false"/>
          <w:dstrike w:val="false"/>
          <w:color w:val="000000"/>
          <w:sz w:val="21"/>
          <w:szCs w:val="21"/>
          <w:u w:val="none"/>
          <w:effect w:val="none"/>
        </w:rPr>
        <w:t>Discourse Theory and Political Analysis: Identities, Hegemonies and Social Change. Manchester University Press, 18/11/2000 - 243 páginas</w:t>
      </w:r>
    </w:p>
    <w:p>
      <w:pPr>
        <w:pStyle w:val="Cuerpodetexto"/>
        <w:numPr>
          <w:ilvl w:val="0"/>
          <w:numId w:val="4"/>
        </w:numPr>
        <w:bidi w:val="0"/>
        <w:spacing w:lineRule="auto" w:line="360" w:before="0" w:after="0"/>
        <w:jc w:val="both"/>
        <w:rPr/>
      </w:pPr>
      <w:r>
        <w:rPr>
          <w:rFonts w:ascii="Arial" w:hAnsi="Arial"/>
          <w:color w:val="000000"/>
          <w:sz w:val="21"/>
          <w:szCs w:val="21"/>
        </w:rPr>
        <w:t xml:space="preserve">EL RETORNO PRODUCCIONES (2003), Memorias del embrujo / 2003. Un informe audiovisual sobre el cubrimiento medíático durante el gobierno de Álvaro Uribe Vélez (2002-2010). Disponible en: </w:t>
      </w:r>
      <w:hyperlink r:id="rId12">
        <w:r>
          <w:rPr>
            <w:rStyle w:val="EnlacedeInternet"/>
            <w:rFonts w:ascii="Arial" w:hAnsi="Arial"/>
            <w:color w:val="000000"/>
            <w:sz w:val="21"/>
            <w:szCs w:val="21"/>
          </w:rPr>
          <w:t>https://www.youtube.com/watch?v=zCCn6rBlfOw</w:t>
        </w:r>
      </w:hyperlink>
    </w:p>
    <w:p>
      <w:pPr>
        <w:pStyle w:val="Cuerpodetexto"/>
        <w:numPr>
          <w:ilvl w:val="0"/>
          <w:numId w:val="4"/>
        </w:numPr>
        <w:bidi w:val="0"/>
        <w:spacing w:lineRule="auto" w:line="360" w:before="0" w:after="0"/>
        <w:jc w:val="both"/>
        <w:rPr/>
      </w:pPr>
      <w:r>
        <w:rPr>
          <w:rFonts w:ascii="Arial" w:hAnsi="Arial"/>
          <w:color w:val="000000"/>
          <w:sz w:val="21"/>
          <w:szCs w:val="21"/>
        </w:rPr>
        <w:t xml:space="preserve">Movimiento de Reconciliación-FOR &amp; la Coordinación Colombia-Europa-Estados Unidos – CCEEU (2014), “Falsos positivos" en Colombia y el papel de la asistencia militar  de Estados Unidos, 2000-2010. Disponible en: </w:t>
      </w:r>
      <w:hyperlink r:id="rId13">
        <w:r>
          <w:rPr>
            <w:rStyle w:val="EnlacedeInternet"/>
            <w:rFonts w:ascii="Arial" w:hAnsi="Arial"/>
            <w:color w:val="000000"/>
            <w:sz w:val="21"/>
            <w:szCs w:val="21"/>
          </w:rPr>
          <w:t>https://www.colectivodeabogados.org/IMG/pdf/1_inform.pdf</w:t>
        </w:r>
      </w:hyperlink>
    </w:p>
    <w:p>
      <w:pPr>
        <w:pStyle w:val="Cuerpodetexto"/>
        <w:numPr>
          <w:ilvl w:val="0"/>
          <w:numId w:val="4"/>
        </w:numPr>
        <w:bidi w:val="0"/>
        <w:spacing w:lineRule="auto" w:line="360" w:before="0" w:after="0"/>
        <w:jc w:val="both"/>
        <w:rPr/>
      </w:pPr>
      <w:r>
        <w:rPr>
          <w:rStyle w:val="EnlacedeInternet"/>
          <w:rFonts w:ascii="Arial" w:hAnsi="Arial"/>
          <w:b w:val="false"/>
          <w:i w:val="false"/>
          <w:caps w:val="false"/>
          <w:smallCaps w:val="false"/>
          <w:strike w:val="false"/>
          <w:dstrike w:val="false"/>
          <w:color w:val="000000"/>
          <w:sz w:val="21"/>
          <w:szCs w:val="21"/>
          <w:u w:val="none"/>
          <w:effect w:val="none"/>
        </w:rPr>
        <w:t>PALACIOS, M (2001).  “De populistas, mandarines y violencias: luchas por el poder”, disponible en: http://babel.banrepcultural.org/cdm/compoundobject/collection/p17054coll10/id/1047/rec/2</w:t>
      </w:r>
    </w:p>
    <w:p>
      <w:pPr>
        <w:pStyle w:val="Cuerpodetexto"/>
        <w:numPr>
          <w:ilvl w:val="0"/>
          <w:numId w:val="4"/>
        </w:numPr>
        <w:bidi w:val="0"/>
        <w:spacing w:lineRule="auto" w:line="360" w:before="0" w:after="0"/>
        <w:jc w:val="both"/>
        <w:rPr/>
      </w:pPr>
      <w:r>
        <w:rPr>
          <w:rStyle w:val="EnlacedeInternet"/>
          <w:rFonts w:ascii="Arial" w:hAnsi="Arial"/>
          <w:b w:val="false"/>
          <w:i w:val="false"/>
          <w:caps w:val="false"/>
          <w:smallCaps w:val="false"/>
          <w:strike w:val="false"/>
          <w:dstrike w:val="false"/>
          <w:color w:val="000000"/>
          <w:sz w:val="21"/>
          <w:szCs w:val="21"/>
          <w:u w:val="none"/>
          <w:effect w:val="none"/>
        </w:rPr>
        <w:t>PALACIOS, M. (2012). Violencia pública en Colombia: 1958–2010. Bogotá: F.C.E.</w:t>
      </w:r>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PÉCAUT, D. (2014), "En Colombia todo está permitido menos el populismo", en Revista Abierta, ciclo de conferencias. Disponible en: </w:t>
      </w:r>
      <w:hyperlink r:id="rId14">
        <w:r>
          <w:rPr>
            <w:rStyle w:val="EnlacedeInternet"/>
            <w:rFonts w:ascii="Arial" w:hAnsi="Arial"/>
            <w:b w:val="false"/>
            <w:i w:val="false"/>
            <w:caps w:val="false"/>
            <w:smallCaps w:val="false"/>
            <w:strike w:val="false"/>
            <w:dstrike w:val="false"/>
            <w:color w:val="000000"/>
            <w:sz w:val="21"/>
            <w:szCs w:val="21"/>
            <w:u w:val="none"/>
            <w:effect w:val="none"/>
          </w:rPr>
          <w:t>https://www.youtube.com/watch?v=FUZqBJKr_KA</w:t>
        </w:r>
      </w:hyperlink>
    </w:p>
    <w:p>
      <w:pPr>
        <w:pStyle w:val="Cuerpodetexto"/>
        <w:numPr>
          <w:ilvl w:val="0"/>
          <w:numId w:val="4"/>
        </w:numPr>
        <w:bidi w:val="0"/>
        <w:spacing w:lineRule="auto" w:line="360" w:before="0" w:after="0"/>
        <w:jc w:val="both"/>
        <w:rPr/>
      </w:pPr>
      <w:r>
        <w:rPr>
          <w:rStyle w:val="EnlacedeInternet"/>
          <w:rFonts w:ascii="Arial" w:hAnsi="Arial"/>
          <w:b w:val="false"/>
          <w:i w:val="false"/>
          <w:caps w:val="false"/>
          <w:smallCaps w:val="false"/>
          <w:strike w:val="false"/>
          <w:dstrike w:val="false"/>
          <w:color w:val="000000"/>
          <w:sz w:val="21"/>
          <w:szCs w:val="21"/>
          <w:u w:val="none"/>
          <w:effect w:val="none"/>
        </w:rPr>
        <w:t>PÉCAUT, D. (2000), Populismo imposible y violencia: el caso colombiano**. Revista Estudios Políticos, Universidad Antioquia nº:16. Medellín.</w:t>
      </w:r>
    </w:p>
    <w:p>
      <w:pPr>
        <w:pStyle w:val="Cuerpodetexto"/>
        <w:numPr>
          <w:ilvl w:val="0"/>
          <w:numId w:val="4"/>
        </w:numPr>
        <w:bidi w:val="0"/>
        <w:spacing w:lineRule="auto" w:line="360" w:before="0" w:after="0"/>
        <w:jc w:val="both"/>
        <w:rPr>
          <w:rFonts w:ascii="Arial" w:hAnsi="Arial"/>
          <w:color w:val="000000"/>
          <w:sz w:val="21"/>
          <w:szCs w:val="21"/>
        </w:rPr>
      </w:pPr>
      <w:r>
        <w:rPr>
          <w:rStyle w:val="EnlacedeInternet"/>
          <w:rFonts w:ascii="Arial" w:hAnsi="Arial"/>
          <w:b w:val="false"/>
          <w:i w:val="false"/>
          <w:caps w:val="false"/>
          <w:smallCaps w:val="false"/>
          <w:strike w:val="false"/>
          <w:dstrike w:val="false"/>
          <w:color w:val="000000"/>
          <w:sz w:val="21"/>
          <w:szCs w:val="21"/>
          <w:u w:val="none"/>
          <w:effect w:val="none"/>
        </w:rPr>
        <w:t>SCHMITT, C. (1996) “El concepto de lo político”, Madrid, Alianza. Original de 1932.</w:t>
      </w:r>
    </w:p>
    <w:p>
      <w:pPr>
        <w:pStyle w:val="Normal"/>
        <w:numPr>
          <w:ilvl w:val="0"/>
          <w:numId w:val="4"/>
        </w:numPr>
        <w:shd w:val="clear" w:fill="FFFFFF"/>
        <w:bidi w:val="0"/>
        <w:spacing w:lineRule="auto" w:line="360" w:before="0" w:after="0"/>
        <w:jc w:val="both"/>
        <w:rPr/>
      </w:pPr>
      <w:r>
        <w:rPr>
          <w:rStyle w:val="EnlacedeInternet"/>
          <w:rFonts w:ascii="Arial" w:hAnsi="Arial"/>
          <w:b w:val="false"/>
          <w:i w:val="false"/>
          <w:caps w:val="false"/>
          <w:smallCaps w:val="false"/>
          <w:strike w:val="false"/>
          <w:dstrike w:val="false"/>
          <w:color w:val="000000"/>
          <w:sz w:val="21"/>
          <w:szCs w:val="21"/>
          <w:u w:val="none"/>
          <w:effect w:val="none"/>
        </w:rPr>
        <w:t xml:space="preserve">SEMANA (8 de agosto de 2017). Elecciones 2018 ¿se reduce la baraja?. Ver en línea: </w:t>
      </w:r>
      <w:hyperlink r:id="rId15">
        <w:r>
          <w:rPr>
            <w:rStyle w:val="EnlacedeInternet"/>
            <w:rFonts w:ascii="Arial" w:hAnsi="Arial"/>
            <w:b w:val="false"/>
            <w:i w:val="false"/>
            <w:caps w:val="false"/>
            <w:smallCaps w:val="false"/>
            <w:strike w:val="false"/>
            <w:dstrike w:val="false"/>
            <w:sz w:val="21"/>
            <w:szCs w:val="21"/>
            <w:effect w:val="none"/>
          </w:rPr>
          <w:t>http://www.semana.com/nacion/articulo/elecciones-2018-gustavo-petro-primero-en-encuestas-de-julio-de-2017/534784</w:t>
        </w:r>
      </w:hyperlink>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TIMOLEÓN JIMÉNEZ (2016), Discurso en la firma del Acuerdo Final de Paz en el Teatro Coloón, Bogotá. Disponible en: </w:t>
      </w:r>
      <w:hyperlink r:id="rId16">
        <w:r>
          <w:rPr>
            <w:rStyle w:val="EnlacedeInternet"/>
            <w:rFonts w:ascii="Arial" w:hAnsi="Arial"/>
            <w:b w:val="false"/>
            <w:i w:val="false"/>
            <w:caps w:val="false"/>
            <w:smallCaps w:val="false"/>
            <w:strike w:val="false"/>
            <w:dstrike w:val="false"/>
            <w:color w:val="000000"/>
            <w:sz w:val="21"/>
            <w:szCs w:val="21"/>
            <w:u w:val="none"/>
            <w:effect w:val="none"/>
          </w:rPr>
          <w:t>https://www.las2orillas.co/discurso-timochenko-pide-un-gobierno-de-transicion/</w:t>
        </w:r>
      </w:hyperlink>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 xml:space="preserve">TREJOS, L. &amp; GONZÁLEZ, R.: El Partido Comunista Colombiano y la combinación de todas las formas de lucha. Entre la simpatía internacional y las tensiones locales, 1961 – 1981, </w:t>
      </w:r>
      <w:r>
        <w:rPr>
          <w:rStyle w:val="EnlacedeInternet"/>
          <w:rFonts w:ascii="Arial" w:hAnsi="Arial"/>
          <w:color w:val="000000"/>
          <w:sz w:val="21"/>
          <w:szCs w:val="21"/>
          <w:u w:val="none"/>
        </w:rPr>
        <w:t>Revista www.izquierdas.cl, núm 17, diciembre 2013, pp. 64 - 80</w:t>
      </w:r>
    </w:p>
    <w:p>
      <w:pPr>
        <w:pStyle w:val="Cuerpodetexto"/>
        <w:numPr>
          <w:ilvl w:val="0"/>
          <w:numId w:val="4"/>
        </w:numPr>
        <w:bidi w:val="0"/>
        <w:spacing w:lineRule="auto" w:line="360" w:before="0" w:after="0"/>
        <w:jc w:val="both"/>
        <w:rPr/>
      </w:pPr>
      <w:r>
        <w:rPr>
          <w:rFonts w:ascii="Arial" w:hAnsi="Arial"/>
          <w:b w:val="false"/>
          <w:i w:val="false"/>
          <w:caps w:val="false"/>
          <w:smallCaps w:val="false"/>
          <w:strike w:val="false"/>
          <w:dstrike w:val="false"/>
          <w:color w:val="000000"/>
          <w:sz w:val="21"/>
          <w:szCs w:val="21"/>
          <w:u w:val="none"/>
          <w:effect w:val="none"/>
        </w:rPr>
        <w:t>UNIVERSIDAD NACIONAL DE COLOMBIA – UNAL (2017): Caracterización comunidad FARC-EP. Disponible en: http://www.arcoiris.com.co/wp-content/uploads/2017/07/Presentaci%C3%B3n-rueda-de-prensa-Julio-6-2017-1.pdf</w:t>
      </w:r>
    </w:p>
    <w:p>
      <w:pPr>
        <w:pStyle w:val="Normal"/>
        <w:numPr>
          <w:ilvl w:val="0"/>
          <w:numId w:val="4"/>
        </w:numPr>
        <w:shd w:val="clear" w:fill="FFFFFF"/>
        <w:spacing w:lineRule="auto" w:line="360"/>
        <w:jc w:val="both"/>
        <w:rPr/>
      </w:pPr>
      <w:r>
        <w:rPr>
          <w:rFonts w:cs="Times New Roman" w:ascii="Arial" w:hAnsi="Arial"/>
          <w:color w:val="000000"/>
          <w:sz w:val="21"/>
          <w:szCs w:val="21"/>
          <w:lang w:val="es-ES"/>
        </w:rPr>
        <w:t>VALENCIA GUTIÉRREZ, A. (2012). La Violencia en Colombia de M. Guzmán, O. Fals y E. Umaña y las trasgresiones al Frente Nacional, en Revista colombiana de sociología, Vol. 35, N.º 2, Jul-Dic. Bogotá, pp. 15-33.</w:t>
      </w:r>
    </w:p>
    <w:sectPr>
      <w:footnotePr>
        <w:numFmt w:val="decimal"/>
      </w:footnotePr>
      <w:type w:val="nextPage"/>
      <w:pgSz w:w="12240" w:h="15840"/>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1"/>
    <w:family w:val="roman"/>
    <w:pitch w:val="variable"/>
  </w:font>
  <w:font w:name="Arial">
    <w:charset w:val="01"/>
    <w:family w:val="roman"/>
    <w:pitch w:val="variable"/>
  </w:font>
  <w:font w:name="Liberation Sans">
    <w:altName w:val="Arial"/>
    <w:charset w:val="01"/>
    <w:family w:val="roman"/>
    <w:pitch w:val="variable"/>
  </w:font>
  <w:font w:name="Symbol">
    <w:charset w:val="02"/>
    <w:family w:val="auto"/>
    <w:pitch w:val="default"/>
  </w:font>
  <w:font w:name="Wingdings">
    <w:charset w:val="02"/>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Notaalpie"/>
        <w:jc w:val="both"/>
        <w:rPr/>
      </w:pPr>
      <w:r>
        <w:rPr>
          <w:rFonts w:ascii="Arial" w:hAnsi="Arial"/>
          <w:sz w:val="18"/>
          <w:szCs w:val="18"/>
        </w:rPr>
        <w:footnoteRef/>
        <w:tab/>
        <w:t xml:space="preserve"> </w:t>
      </w:r>
      <w:r>
        <w:rPr>
          <w:rFonts w:ascii="Arial" w:hAnsi="Arial"/>
          <w:sz w:val="18"/>
          <w:szCs w:val="18"/>
        </w:rPr>
        <w:t xml:space="preserve">El término pirata en la época explica Guerrero Apráez, fue la primera declaración de “inimicus absoluto que se estatuye como un hostis generi humanis, es decir, como un enemigo del género humano (Guerrero Apráez, 2011: 120). </w:t>
      </w:r>
    </w:p>
  </w:footnote>
  <w:footnote w:id="3">
    <w:p>
      <w:pPr>
        <w:pStyle w:val="Notaalpie"/>
        <w:rPr/>
      </w:pPr>
      <w:r>
        <w:rPr>
          <w:rFonts w:ascii="Arial" w:hAnsi="Arial"/>
          <w:sz w:val="18"/>
          <w:szCs w:val="18"/>
        </w:rPr>
        <w:footnoteRef/>
        <w:tab/>
        <w:t xml:space="preserve"> </w:t>
      </w:r>
      <w:r>
        <w:rPr>
          <w:rFonts w:ascii="Arial" w:hAnsi="Arial"/>
          <w:sz w:val="18"/>
          <w:szCs w:val="18"/>
        </w:rPr>
        <w:t>Bajo esta acusación de “comunistas” se incluye incluso a los sectores reformistas del Partido Liberal, representados en la Revolución en Marcha, de López Pumarejo (1934-1938), y en su enfrentamiento con la Iglesia (Vega Cantor; 2015, p. 709).</w:t>
      </w:r>
    </w:p>
  </w:footnote>
  <w:footnote w:id="4">
    <w:p>
      <w:pPr>
        <w:pStyle w:val="Notaalpie"/>
        <w:rPr/>
      </w:pPr>
      <w:r>
        <w:rPr>
          <w:sz w:val="18"/>
          <w:szCs w:val="18"/>
        </w:rPr>
        <w:footnoteRef/>
        <w:tab/>
        <w:t xml:space="preserve"> </w:t>
      </w:r>
      <w:r>
        <w:rPr>
          <w:sz w:val="18"/>
          <w:szCs w:val="18"/>
        </w:rPr>
        <w:t>Véase, Registraduría, Así participan los Colombianos: http://www.registraduria.gov.co/Asi-participan-los-colombianos-en.html</w:t>
      </w:r>
    </w:p>
  </w:footnote>
  <w:footnote w:id="5">
    <w:p>
      <w:pPr>
        <w:pStyle w:val="Notaalpie"/>
        <w:rPr/>
      </w:pPr>
      <w:r>
        <w:rPr>
          <w:sz w:val="18"/>
          <w:szCs w:val="18"/>
        </w:rPr>
        <w:footnoteRef/>
        <w:tab/>
        <w:t xml:space="preserve"> </w:t>
      </w:r>
      <w:r>
        <w:rPr>
          <w:sz w:val="18"/>
          <w:szCs w:val="18"/>
        </w:rPr>
        <w:t>Véase: http://www.verdadabierta.com/victimas-seccion/organizaciones/5521-exterminio-de-epl-en-uraba-crimen-de-lesa-humanidad</w:t>
      </w:r>
    </w:p>
  </w:footnote>
  <w:footnote w:id="6">
    <w:p>
      <w:pPr>
        <w:pStyle w:val="Notaalpie"/>
        <w:rPr/>
      </w:pPr>
      <w:r>
        <w:rPr>
          <w:sz w:val="18"/>
          <w:szCs w:val="18"/>
        </w:rPr>
        <w:footnoteRef/>
        <w:tab/>
        <w:t xml:space="preserve"> </w:t>
      </w:r>
      <w:r>
        <w:rPr>
          <w:sz w:val="18"/>
          <w:szCs w:val="18"/>
        </w:rPr>
        <w:t>Véase: http://www.wradio.com.co/noticias/actualidad/farc-denuncian-asesinato-de-32-de-sus-miembros/20170817/nota/3552419.aspx</w:t>
      </w:r>
    </w:p>
  </w:footnote>
  <w:footnote w:id="7">
    <w:p>
      <w:pPr>
        <w:pStyle w:val="Notaalpie"/>
        <w:jc w:val="both"/>
        <w:rPr/>
      </w:pPr>
      <w:r>
        <w:rPr>
          <w:sz w:val="18"/>
          <w:szCs w:val="18"/>
        </w:rPr>
        <w:footnoteRef/>
        <w:tab/>
      </w:r>
      <w:r>
        <w:rPr>
          <w:sz w:val="18"/>
          <w:szCs w:val="18"/>
        </w:rPr>
        <w:t>En el análisis se van a incluir algunas referencias al M-19 y a la Alianza Democrática M-19, que surge del tránsito a la legalidad de aquélla, como continuadores de la apuesta populista y democratizadora de la ANAPO.</w:t>
      </w:r>
    </w:p>
  </w:footnote>
  <w:footnote w:id="8">
    <w:p>
      <w:pPr>
        <w:pStyle w:val="Notaalpie"/>
        <w:rPr/>
      </w:pPr>
      <w:r>
        <w:rPr>
          <w:sz w:val="18"/>
          <w:szCs w:val="18"/>
        </w:rPr>
        <w:footnoteRef/>
        <w:tab/>
      </w:r>
      <w:r>
        <w:rPr>
          <w:sz w:val="18"/>
          <w:szCs w:val="18"/>
        </w:rPr>
        <w:t>http://www.elcolombiano.com/colombia/acuerdos-de-gobierno-y-farc/san-vicente-del-caguan-capital-de-las-farc-y-el-acuerdo-de-paz-CD4995765</w:t>
      </w:r>
    </w:p>
  </w:footnote>
  <w:footnote w:id="9">
    <w:p>
      <w:pPr>
        <w:pStyle w:val="Notaalpie"/>
        <w:rPr/>
      </w:pPr>
      <w:r>
        <w:rPr>
          <w:sz w:val="18"/>
          <w:szCs w:val="18"/>
        </w:rPr>
        <w:footnoteRef/>
        <w:tab/>
      </w:r>
      <w:r>
        <w:rPr>
          <w:sz w:val="18"/>
          <w:szCs w:val="18"/>
        </w:rPr>
        <w:t>Para un análisis en profundidad de estos aspectos, véase Leal Buitrago, F. (2006), La política de seguridad democrática, 2002 -2005</w:t>
      </w:r>
      <w:r>
        <w:rPr>
          <w:rFonts w:eastAsia="Noto Sans CJK SC Regular" w:cs="FreeSans"/>
          <w:color w:val="00000A"/>
          <w:sz w:val="18"/>
          <w:szCs w:val="18"/>
          <w:lang w:val="es-CO" w:eastAsia="zh-CN" w:bidi="hi-IN"/>
        </w:rPr>
        <w:t xml:space="preserve">, en análisis político n ̊ 57, Bogotá, mayo-agosto, 2006: págs. 3-30. Disponible en: </w:t>
      </w:r>
      <w:hyperlink r:id="rId1">
        <w:r>
          <w:rPr>
            <w:rStyle w:val="EnlacedeInternet"/>
            <w:rFonts w:eastAsia="Noto Sans CJK SC Regular" w:cs="FreeSans"/>
            <w:color w:val="00000A"/>
            <w:sz w:val="18"/>
            <w:szCs w:val="18"/>
            <w:lang w:val="es-CO" w:eastAsia="zh-CN" w:bidi="hi-IN"/>
          </w:rPr>
          <w:t>http://www.fes-seguridadregional.org/images/stories/docs/4136-001_g.pdf</w:t>
        </w:r>
      </w:hyperlink>
      <w:r>
        <w:rPr>
          <w:rFonts w:eastAsia="Noto Sans CJK SC Regular" w:cs="FreeSans"/>
          <w:color w:val="00000A"/>
          <w:sz w:val="18"/>
          <w:szCs w:val="18"/>
          <w:lang w:val="es-CO" w:eastAsia="zh-CN" w:bidi="hi-IN"/>
        </w:rPr>
        <w:t xml:space="preserve"> </w:t>
      </w:r>
    </w:p>
    <w:p>
      <w:pPr>
        <w:pStyle w:val="Notaalpie"/>
        <w:rPr/>
      </w:pPr>
      <w:r>
        <w:rPr/>
      </w:r>
    </w:p>
  </w:footnote>
  <w:footnote w:id="10">
    <w:p>
      <w:pPr>
        <w:pStyle w:val="Notaalpie"/>
        <w:rPr/>
      </w:pPr>
      <w:r>
        <w:rPr>
          <w:sz w:val="18"/>
          <w:szCs w:val="18"/>
        </w:rPr>
        <w:footnoteRef/>
        <w:tab/>
      </w:r>
      <w:r>
        <w:rPr>
          <w:sz w:val="18"/>
          <w:szCs w:val="18"/>
        </w:rPr>
        <w:t>Para abordar esta discusión interna y sus ejes, véase: http://www.verdadabierta.com/procesos-de-paz/farc/6715-las-farc-aun-no-resuelven-sus-discusiones-politicas-internas</w:t>
      </w:r>
    </w:p>
  </w:footnote>
  <w:footnote w:id="11">
    <w:p>
      <w:pPr>
        <w:pStyle w:val="Notaalpie"/>
        <w:rPr/>
      </w:pPr>
      <w:r>
        <w:rPr>
          <w:sz w:val="18"/>
          <w:szCs w:val="18"/>
        </w:rPr>
        <w:footnoteRef/>
        <w:tab/>
      </w:r>
      <w:r>
        <w:rPr>
          <w:sz w:val="18"/>
          <w:szCs w:val="18"/>
        </w:rPr>
        <w:t>http://www.elespectador.com/noticias/politica/farc-con-imagen-mas-favorable-que-los-partidos-politicos-articulo-700548</w:t>
      </w:r>
    </w:p>
  </w:footnote>
  <w:footnote w:id="12">
    <w:p>
      <w:pPr>
        <w:pStyle w:val="Notaalpie"/>
        <w:rPr/>
      </w:pPr>
      <w:r>
        <w:rPr>
          <w:sz w:val="18"/>
          <w:szCs w:val="18"/>
        </w:rPr>
        <w:footnoteRef/>
        <w:tab/>
      </w:r>
      <w:r>
        <w:rPr>
          <w:sz w:val="18"/>
          <w:szCs w:val="18"/>
        </w:rPr>
        <w:t>Para abordar este tema, véase: https://www.las2orillas.co/amante-enemigo-la-paz/</w:t>
      </w:r>
    </w:p>
  </w:footnote>
  <w:footnote w:id="13">
    <w:p>
      <w:pPr>
        <w:pStyle w:val="Notaalpie"/>
        <w:rPr/>
      </w:pPr>
      <w:ins w:id="0" w:author="Autor desconocido" w:date="2017-08-14T08:37:51Z">
        <w:r>
          <w:rPr>
            <w:sz w:val="18"/>
            <w:szCs w:val="18"/>
          </w:rPr>
          <w:footnoteRef/>
          <w:tab/>
        </w:r>
      </w:ins>
      <w:r>
        <w:rPr>
          <w:sz w:val="18"/>
          <w:szCs w:val="18"/>
        </w:rPr>
        <w:t xml:space="preserve"> </w:t>
      </w:r>
      <w:r>
        <w:rPr>
          <w:sz w:val="18"/>
          <w:szCs w:val="18"/>
        </w:rPr>
        <w:t xml:space="preserve">Véase: </w:t>
      </w:r>
      <w:hyperlink r:id="rId2">
        <w:r>
          <w:rPr>
            <w:rStyle w:val="EnlacedeInternet"/>
            <w:sz w:val="18"/>
            <w:szCs w:val="18"/>
          </w:rPr>
          <w:t>http://colombia2020.elespectador.com/politica/el-feminismo-en-el-partido-politico-de-las-farc</w:t>
        </w:r>
      </w:hyperlink>
      <w:r>
        <w:rPr>
          <w:sz w:val="18"/>
          <w:szCs w:val="18"/>
        </w:rPr>
        <w:t>.</w:t>
      </w:r>
    </w:p>
  </w:footnote>
  <w:footnote w:id="14">
    <w:p>
      <w:pPr>
        <w:pStyle w:val="Notaalpie"/>
        <w:jc w:val="both"/>
        <w:rPr/>
      </w:pPr>
      <w:r>
        <w:rPr>
          <w:sz w:val="18"/>
          <w:szCs w:val="18"/>
        </w:rPr>
        <w:footnoteRef/>
        <w:tab/>
        <w:t xml:space="preserve"> </w:t>
      </w:r>
      <w:r>
        <w:rPr>
          <w:sz w:val="18"/>
          <w:szCs w:val="18"/>
        </w:rPr>
        <w:t xml:space="preserve">Como muestra, véanse los siguientes videos: 1. Convencidos que se puede hacer política de una forma nueva: </w:t>
      </w:r>
      <w:hyperlink r:id="rId3">
        <w:r>
          <w:rPr>
            <w:rStyle w:val="EnlacedeInternet"/>
            <w:sz w:val="18"/>
            <w:szCs w:val="18"/>
          </w:rPr>
          <w:t>https://www.youtube.com/watch?v=b8xlN0dAjBA</w:t>
        </w:r>
      </w:hyperlink>
      <w:r>
        <w:rPr>
          <w:sz w:val="18"/>
          <w:szCs w:val="18"/>
        </w:rPr>
        <w:t xml:space="preserve">; 2. No es justo que sigamos pagando de cuenta de la corrupción: </w:t>
      </w:r>
      <w:hyperlink r:id="rId4">
        <w:r>
          <w:rPr>
            <w:rStyle w:val="EnlacedeInternet"/>
            <w:sz w:val="18"/>
            <w:szCs w:val="18"/>
          </w:rPr>
          <w:t>https://www.youtube.com/watch?v=s12Vzx3u154</w:t>
        </w:r>
      </w:hyperlink>
      <w:r>
        <w:rPr>
          <w:sz w:val="18"/>
          <w:szCs w:val="18"/>
        </w:rPr>
        <w:t xml:space="preserve">; 3. Así será el nuevo movimiento político; abrazará a todos los sectores: </w:t>
      </w:r>
      <w:hyperlink r:id="rId5">
        <w:r>
          <w:rPr>
            <w:rStyle w:val="EnlacedeInternet"/>
            <w:sz w:val="18"/>
            <w:szCs w:val="18"/>
          </w:rPr>
          <w:t>https://www.youtube.com/watch?v=aenrCEtS9M8</w:t>
        </w:r>
      </w:hyperlink>
      <w:r>
        <w:rPr>
          <w:sz w:val="18"/>
          <w:szCs w:val="18"/>
        </w:rPr>
        <w:t xml:space="preserve">; 4. Así somos las FARC-EP: </w:t>
      </w:r>
      <w:hyperlink r:id="rId6">
        <w:r>
          <w:rPr>
            <w:rStyle w:val="EnlacedeInternet"/>
            <w:sz w:val="18"/>
            <w:szCs w:val="18"/>
          </w:rPr>
          <w:t>https://www.youtube.com/watch?v=WCBiLVwcPy8</w:t>
        </w:r>
      </w:hyperlink>
      <w:r>
        <w:rPr>
          <w:sz w:val="18"/>
          <w:szCs w:val="18"/>
        </w:rPr>
        <w:t xml:space="preserve"> </w:t>
      </w:r>
    </w:p>
  </w:footnote>
  <w:footnote w:id="15">
    <w:p>
      <w:pPr>
        <w:pStyle w:val="Notaalpie"/>
        <w:rPr/>
      </w:pPr>
      <w:r>
        <w:rPr/>
        <w:footnoteRef/>
        <w:tab/>
        <w:t xml:space="preserve"> </w:t>
      </w:r>
      <w:ins w:id="1" w:author="Autor desconocido" w:date="2017-08-31T16:27:16Z">
        <w:r>
          <w:rPr>
            <w:sz w:val="18"/>
            <w:szCs w:val="18"/>
          </w:rPr>
          <w:t xml:space="preserve">Video Youtube, ¿Somos castrochavistas?: </w:t>
        </w:r>
      </w:ins>
      <w:ins w:id="2" w:author="Autor desconocido" w:date="2017-08-31T16:28:27Z">
        <w:r>
          <w:rPr>
            <w:sz w:val="18"/>
            <w:szCs w:val="18"/>
          </w:rPr>
          <w:t>https://www.youtube.com/watch?v=hW5x_h3DHSg</w:t>
        </w:r>
      </w:ins>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sz w:val="21"/>
        <w:b w:val="false"/>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bullet"/>
      <w:lvlText w:val=""/>
      <w:lvlJc w:val="left"/>
      <w:pPr>
        <w:tabs>
          <w:tab w:val="num" w:pos="707"/>
        </w:tabs>
        <w:ind w:left="707" w:hanging="283"/>
      </w:pPr>
      <w:rPr>
        <w:rFonts w:ascii="Symbol" w:hAnsi="Symbol" w:cs="Symbol" w:hint="default"/>
        <w:sz w:val="21"/>
        <w:b w:val="false"/>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sz w:val="21"/>
        <w:b w:val="false"/>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20"/>
        </w:tabs>
        <w:ind w:left="720" w:hanging="360"/>
      </w:pPr>
      <w:rPr>
        <w:rFonts w:ascii="Wingdings" w:hAnsi="Wingdings" w:cs="Wingdings" w:hint="default"/>
        <w:sz w:val="21"/>
        <w:b w:val="false"/>
        <w:rFonts w:cs="Wingdings"/>
      </w:rPr>
    </w:lvl>
    <w:lvl w:ilvl="1">
      <w:start w:val="1"/>
      <w:numFmt w:val="bullet"/>
      <w:lvlText w:val=""/>
      <w:lvlJc w:val="left"/>
      <w:pPr>
        <w:tabs>
          <w:tab w:val="num" w:pos="1080"/>
        </w:tabs>
        <w:ind w:left="1080" w:hanging="360"/>
      </w:pPr>
      <w:rPr>
        <w:rFonts w:ascii="Wingdings" w:hAnsi="Wingdings" w:cs="Wingdings" w:hint="default"/>
        <w:rFonts w:cs="Wingdings"/>
      </w:rPr>
    </w:lvl>
    <w:lvl w:ilvl="2">
      <w:start w:val="1"/>
      <w:numFmt w:val="bullet"/>
      <w:lvlText w:val=""/>
      <w:lvlJc w:val="left"/>
      <w:pPr>
        <w:tabs>
          <w:tab w:val="num" w:pos="1440"/>
        </w:tabs>
        <w:ind w:left="1440" w:hanging="360"/>
      </w:pPr>
      <w:rPr>
        <w:rFonts w:ascii="Wingdings" w:hAnsi="Wingdings" w:cs="Wingdings" w:hint="default"/>
        <w:rFonts w:cs="Wingdings"/>
      </w:rPr>
    </w:lvl>
    <w:lvl w:ilvl="3">
      <w:start w:val="1"/>
      <w:numFmt w:val="bullet"/>
      <w:lvlText w:val=""/>
      <w:lvlJc w:val="left"/>
      <w:pPr>
        <w:tabs>
          <w:tab w:val="num" w:pos="1800"/>
        </w:tabs>
        <w:ind w:left="1800" w:hanging="360"/>
      </w:pPr>
      <w:rPr>
        <w:rFonts w:ascii="Wingdings" w:hAnsi="Wingdings" w:cs="Wingdings" w:hint="default"/>
        <w:rFonts w:cs="Wingdings"/>
      </w:rPr>
    </w:lvl>
    <w:lvl w:ilvl="4">
      <w:start w:val="1"/>
      <w:numFmt w:val="bullet"/>
      <w:lvlText w:val=""/>
      <w:lvlJc w:val="left"/>
      <w:pPr>
        <w:tabs>
          <w:tab w:val="num" w:pos="2160"/>
        </w:tabs>
        <w:ind w:left="2160" w:hanging="360"/>
      </w:pPr>
      <w:rPr>
        <w:rFonts w:ascii="Wingdings" w:hAnsi="Wingdings" w:cs="Wingdings" w:hint="default"/>
        <w:rFonts w:cs="Wingdings"/>
      </w:rPr>
    </w:lvl>
    <w:lvl w:ilvl="5">
      <w:start w:val="1"/>
      <w:numFmt w:val="bullet"/>
      <w:lvlText w:val=""/>
      <w:lvlJc w:val="left"/>
      <w:pPr>
        <w:tabs>
          <w:tab w:val="num" w:pos="2520"/>
        </w:tabs>
        <w:ind w:left="2520" w:hanging="360"/>
      </w:pPr>
      <w:rPr>
        <w:rFonts w:ascii="Wingdings" w:hAnsi="Wingdings" w:cs="Wingdings" w:hint="default"/>
        <w:rFonts w:cs="Wingdings"/>
      </w:rPr>
    </w:lvl>
    <w:lvl w:ilvl="6">
      <w:start w:val="1"/>
      <w:numFmt w:val="bullet"/>
      <w:lvlText w:val=""/>
      <w:lvlJc w:val="left"/>
      <w:pPr>
        <w:tabs>
          <w:tab w:val="num" w:pos="2880"/>
        </w:tabs>
        <w:ind w:left="2880" w:hanging="360"/>
      </w:pPr>
      <w:rPr>
        <w:rFonts w:ascii="Wingdings" w:hAnsi="Wingdings" w:cs="Wingdings" w:hint="default"/>
        <w:rFonts w:cs="Wingdings"/>
      </w:rPr>
    </w:lvl>
    <w:lvl w:ilvl="7">
      <w:start w:val="1"/>
      <w:numFmt w:val="bullet"/>
      <w:lvlText w:val=""/>
      <w:lvlJc w:val="left"/>
      <w:pPr>
        <w:tabs>
          <w:tab w:val="num" w:pos="3240"/>
        </w:tabs>
        <w:ind w:left="3240" w:hanging="360"/>
      </w:pPr>
      <w:rPr>
        <w:rFonts w:ascii="Wingdings" w:hAnsi="Wingdings" w:cs="Wingdings" w:hint="default"/>
        <w:rFonts w:cs="Wingdings"/>
      </w:rPr>
    </w:lvl>
    <w:lvl w:ilvl="8">
      <w:start w:val="1"/>
      <w:numFmt w:val="bullet"/>
      <w:lvlText w:val=""/>
      <w:lvlJc w:val="left"/>
      <w:pPr>
        <w:tabs>
          <w:tab w:val="num" w:pos="3600"/>
        </w:tabs>
        <w:ind w:left="360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Regular" w:cs="FreeSans"/>
        <w:sz w:val="20"/>
        <w:szCs w:val="24"/>
        <w:lang w:val="es-CO" w:eastAsia="zh-CN" w:bidi="hi-IN"/>
      </w:rPr>
    </w:rPrDefault>
    <w:pPrDefault>
      <w:pPr/>
    </w:pPrDefault>
  </w:docDefaults>
  <w:style w:type="paragraph" w:styleId="Normal">
    <w:name w:val="Normal"/>
    <w:qFormat/>
    <w:pPr>
      <w:widowControl/>
      <w:overflowPunct w:val="true"/>
      <w:bidi w:val="0"/>
      <w:jc w:val="left"/>
    </w:pPr>
    <w:rPr>
      <w:rFonts w:ascii="Liberation Serif" w:hAnsi="Liberation Serif" w:eastAsia="Noto Sans CJK SC Regular" w:cs="FreeSans"/>
      <w:color w:val="00000A"/>
      <w:sz w:val="24"/>
      <w:szCs w:val="24"/>
      <w:lang w:val="es-CO" w:eastAsia="zh-CN" w:bidi="hi-IN"/>
    </w:rPr>
  </w:style>
  <w:style w:type="paragraph" w:styleId="Ttulo1">
    <w:name w:val="Heading 1"/>
    <w:basedOn w:val="Ttulo"/>
    <w:qFormat/>
    <w:pP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character" w:styleId="ListLabel1">
    <w:name w:val="ListLabel 1"/>
    <w:qFormat/>
    <w:rPr>
      <w:rFonts w:ascii="Arial" w:hAnsi="Arial" w:cs="OpenSymbol"/>
      <w:b w:val="false"/>
      <w:sz w:val="22"/>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Arial" w:hAnsi="Arial" w:cs="OpenSymbol"/>
      <w:b w:val="false"/>
      <w:sz w:val="22"/>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ascii="Arial" w:hAnsi="Arial" w:cs="OpenSymbol"/>
      <w:b w:val="false"/>
      <w:sz w:val="22"/>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Arial" w:hAnsi="Arial" w:cs="OpenSymbol"/>
      <w:b w:val="false"/>
      <w:sz w:val="22"/>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ascii="Arial" w:hAnsi="Arial" w:cs="OpenSymbol"/>
      <w:b w:val="false"/>
      <w:sz w:val="22"/>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ascii="Arial" w:hAnsi="Arial" w:cs="OpenSymbol"/>
      <w:b w:val="false"/>
      <w:sz w:val="22"/>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Caracteresdenotaalpie">
    <w:name w:val="Caracteres de nota al pie"/>
    <w:qFormat/>
    <w:rPr/>
  </w:style>
  <w:style w:type="character" w:styleId="Ancladenotaalpie">
    <w:name w:val="Ancla de nota al pie"/>
    <w:rPr>
      <w:vertAlign w:val="superscript"/>
    </w:rPr>
  </w:style>
  <w:style w:type="character" w:styleId="Ancladenotafinal">
    <w:name w:val="Ancla de nota final"/>
    <w:rPr>
      <w:vertAlign w:val="superscript"/>
    </w:rPr>
  </w:style>
  <w:style w:type="character" w:styleId="Caracteresdenotafinal">
    <w:name w:val="Caracteres de nota final"/>
    <w:qFormat/>
    <w:rPr/>
  </w:style>
  <w:style w:type="character" w:styleId="ListLabel55">
    <w:name w:val="ListLabel 55"/>
    <w:qFormat/>
    <w:rPr>
      <w:rFonts w:ascii="Arial" w:hAnsi="Arial" w:cs="OpenSymbol"/>
      <w:b w:val="false"/>
      <w:sz w:val="22"/>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ascii="Arial" w:hAnsi="Arial" w:cs="OpenSymbol"/>
      <w:b w:val="false"/>
      <w:sz w:val="22"/>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ascii="Arial" w:hAnsi="Arial" w:cs="OpenSymbol"/>
      <w:b w:val="false"/>
      <w:sz w:val="22"/>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ascii="Arial" w:hAnsi="Arial" w:cs="OpenSymbol"/>
      <w:b w:val="false"/>
      <w:sz w:val="22"/>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ascii="Arial" w:hAnsi="Arial" w:cs="OpenSymbol"/>
      <w:b w:val="false"/>
      <w:sz w:val="22"/>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b w:val="false"/>
      <w:sz w:val="22"/>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ascii="Arial" w:hAnsi="Arial" w:cs="OpenSymbol"/>
      <w:b w:val="false"/>
      <w:sz w:val="22"/>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ascii="Arial" w:hAnsi="Arial" w:cs="OpenSymbol"/>
      <w:b w:val="false"/>
      <w:sz w:val="22"/>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b w:val="false"/>
      <w:sz w:val="22"/>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ascii="Arial" w:hAnsi="Arial" w:cs="OpenSymbol"/>
      <w:b w:val="false"/>
      <w:sz w:val="22"/>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ascii="Arial" w:hAnsi="Arial" w:cs="OpenSymbol"/>
      <w:b w:val="false"/>
      <w:sz w:val="22"/>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b w:val="false"/>
      <w:sz w:val="22"/>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b w:val="false"/>
      <w:sz w:val="22"/>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ascii="Arial" w:hAnsi="Arial" w:cs="OpenSymbol"/>
      <w:b w:val="false"/>
      <w:sz w:val="22"/>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b w:val="false"/>
      <w:sz w:val="22"/>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b w:val="false"/>
      <w:sz w:val="22"/>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ascii="Arial" w:hAnsi="Arial" w:cs="OpenSymbol"/>
      <w:b w:val="false"/>
      <w:sz w:val="22"/>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character" w:styleId="ListLabel208">
    <w:name w:val="ListLabel 208"/>
    <w:qFormat/>
    <w:rPr>
      <w:rFonts w:cs="OpenSymbol"/>
      <w:b w:val="false"/>
      <w:sz w:val="22"/>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b w:val="false"/>
      <w:sz w:val="22"/>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ascii="Arial" w:hAnsi="Arial" w:cs="OpenSymbol"/>
      <w:b w:val="false"/>
      <w:sz w:val="22"/>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rPr>
  </w:style>
  <w:style w:type="character" w:styleId="ListLabel235">
    <w:name w:val="ListLabel 235"/>
    <w:qFormat/>
    <w:rPr>
      <w:rFonts w:cs="OpenSymbol"/>
      <w:b w:val="false"/>
      <w:sz w:val="22"/>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b w:val="false"/>
      <w:sz w:val="22"/>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ascii="Arial" w:hAnsi="Arial" w:cs="OpenSymbol"/>
      <w:b w:val="false"/>
      <w:sz w:val="22"/>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OpenSymbol"/>
      <w:b w:val="false"/>
      <w:sz w:val="22"/>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ascii="Arial" w:hAnsi="Arial" w:cs="OpenSymbol"/>
      <w:b w:val="false"/>
      <w:sz w:val="21"/>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ascii="Arial" w:hAnsi="Arial" w:cs="OpenSymbol"/>
      <w:b w:val="false"/>
      <w:sz w:val="21"/>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ascii="Arial" w:hAnsi="Arial" w:cs="OpenSymbol"/>
      <w:b w:val="false"/>
      <w:sz w:val="21"/>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ascii="Arial" w:hAnsi="Arial" w:cs="OpenSymbol"/>
      <w:b w:val="false"/>
      <w:sz w:val="21"/>
    </w:rPr>
  </w:style>
  <w:style w:type="character" w:styleId="ListLabel299">
    <w:name w:val="ListLabel 299"/>
    <w:qFormat/>
    <w:rPr>
      <w:rFonts w:cs="OpenSymbol"/>
    </w:rPr>
  </w:style>
  <w:style w:type="character" w:styleId="ListLabel300">
    <w:name w:val="ListLabel 300"/>
    <w:qFormat/>
    <w:rPr>
      <w:rFonts w:cs="OpenSymbol"/>
    </w:rPr>
  </w:style>
  <w:style w:type="character" w:styleId="ListLabel301">
    <w:name w:val="ListLabel 301"/>
    <w:qFormat/>
    <w:rPr>
      <w:rFonts w:cs="OpenSymbol"/>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rPr>
  </w:style>
  <w:style w:type="character" w:styleId="ListLabel307">
    <w:name w:val="ListLabel 307"/>
    <w:qFormat/>
    <w:rPr>
      <w:rFonts w:ascii="Arial" w:hAnsi="Arial" w:cs="OpenSymbol"/>
      <w:b w:val="false"/>
      <w:sz w:val="21"/>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cs="OpenSymbol"/>
    </w:rPr>
  </w:style>
  <w:style w:type="character" w:styleId="ListLabel316">
    <w:name w:val="ListLabel 316"/>
    <w:qFormat/>
    <w:rPr>
      <w:rFonts w:ascii="Arial" w:hAnsi="Arial" w:cs="OpenSymbol"/>
      <w:b w:val="false"/>
      <w:sz w:val="21"/>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ascii="Arial" w:hAnsi="Arial" w:cs="OpenSymbol"/>
      <w:b w:val="false"/>
      <w:sz w:val="21"/>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rPr>
  </w:style>
  <w:style w:type="character" w:styleId="ListLabel334">
    <w:name w:val="ListLabel 334"/>
    <w:qFormat/>
    <w:rPr>
      <w:rFonts w:cs="OpenSymbol"/>
      <w:b w:val="false"/>
      <w:sz w:val="21"/>
    </w:rPr>
  </w:style>
  <w:style w:type="character" w:styleId="ListLabel335">
    <w:name w:val="ListLabel 335"/>
    <w:qFormat/>
    <w:rPr>
      <w:rFonts w:cs="OpenSymbol"/>
    </w:rPr>
  </w:style>
  <w:style w:type="character" w:styleId="ListLabel336">
    <w:name w:val="ListLabel 336"/>
    <w:qFormat/>
    <w:rPr>
      <w:rFonts w:cs="OpenSymbol"/>
    </w:rPr>
  </w:style>
  <w:style w:type="character" w:styleId="ListLabel337">
    <w:name w:val="ListLabel 337"/>
    <w:qFormat/>
    <w:rPr>
      <w:rFonts w:cs="OpenSymbol"/>
    </w:rPr>
  </w:style>
  <w:style w:type="character" w:styleId="ListLabel338">
    <w:name w:val="ListLabel 338"/>
    <w:qFormat/>
    <w:rPr>
      <w:rFonts w:cs="OpenSymbol"/>
    </w:rPr>
  </w:style>
  <w:style w:type="character" w:styleId="ListLabel339">
    <w:name w:val="ListLabel 339"/>
    <w:qFormat/>
    <w:rPr>
      <w:rFonts w:cs="OpenSymbol"/>
    </w:rPr>
  </w:style>
  <w:style w:type="character" w:styleId="ListLabel340">
    <w:name w:val="ListLabel 340"/>
    <w:qFormat/>
    <w:rPr>
      <w:rFonts w:cs="OpenSymbol"/>
    </w:rPr>
  </w:style>
  <w:style w:type="character" w:styleId="ListLabel341">
    <w:name w:val="ListLabel 341"/>
    <w:qFormat/>
    <w:rPr>
      <w:rFonts w:cs="OpenSymbol"/>
    </w:rPr>
  </w:style>
  <w:style w:type="character" w:styleId="ListLabel342">
    <w:name w:val="ListLabel 342"/>
    <w:qFormat/>
    <w:rPr>
      <w:rFonts w:cs="OpenSymbol"/>
    </w:rPr>
  </w:style>
  <w:style w:type="character" w:styleId="ListLabel343">
    <w:name w:val="ListLabel 343"/>
    <w:qFormat/>
    <w:rPr>
      <w:rFonts w:ascii="Arial" w:hAnsi="Arial" w:cs="OpenSymbol"/>
      <w:b w:val="false"/>
      <w:sz w:val="21"/>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EnlacedeInternetvisitado">
    <w:name w:val="Enlace de Internet visitado"/>
    <w:rPr>
      <w:color w:val="800000"/>
      <w:u w:val="single"/>
      <w:lang w:val="zxx" w:eastAsia="zxx" w:bidi="zxx"/>
    </w:rPr>
  </w:style>
  <w:style w:type="character" w:styleId="ListLabel352">
    <w:name w:val="ListLabel 352"/>
    <w:qFormat/>
    <w:rPr>
      <w:rFonts w:cs="OpenSymbol"/>
      <w:b w:val="false"/>
      <w:sz w:val="21"/>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rPr>
  </w:style>
  <w:style w:type="character" w:styleId="ListLabel361">
    <w:name w:val="ListLabel 361"/>
    <w:qFormat/>
    <w:rPr>
      <w:rFonts w:cs="OpenSymbol"/>
      <w:b w:val="false"/>
      <w:sz w:val="21"/>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cs="OpenSymbol"/>
    </w:rPr>
  </w:style>
  <w:style w:type="character" w:styleId="ListLabel370">
    <w:name w:val="ListLabel 370"/>
    <w:qFormat/>
    <w:rPr>
      <w:rFonts w:cs="OpenSymbol"/>
      <w:b w:val="false"/>
      <w:sz w:val="21"/>
    </w:rPr>
  </w:style>
  <w:style w:type="character" w:styleId="ListLabel371">
    <w:name w:val="ListLabel 371"/>
    <w:qFormat/>
    <w:rPr>
      <w:rFonts w:cs="OpenSymbol"/>
    </w:rPr>
  </w:style>
  <w:style w:type="character" w:styleId="ListLabel372">
    <w:name w:val="ListLabel 372"/>
    <w:qFormat/>
    <w:rPr>
      <w:rFonts w:cs="OpenSymbol"/>
    </w:rPr>
  </w:style>
  <w:style w:type="character" w:styleId="ListLabel373">
    <w:name w:val="ListLabel 373"/>
    <w:qFormat/>
    <w:rPr>
      <w:rFonts w:cs="OpenSymbol"/>
    </w:rPr>
  </w:style>
  <w:style w:type="character" w:styleId="ListLabel374">
    <w:name w:val="ListLabel 374"/>
    <w:qFormat/>
    <w:rPr>
      <w:rFonts w:cs="OpenSymbol"/>
    </w:rPr>
  </w:style>
  <w:style w:type="character" w:styleId="ListLabel375">
    <w:name w:val="ListLabel 375"/>
    <w:qFormat/>
    <w:rPr>
      <w:rFonts w:cs="OpenSymbol"/>
    </w:rPr>
  </w:style>
  <w:style w:type="character" w:styleId="ListLabel376">
    <w:name w:val="ListLabel 376"/>
    <w:qFormat/>
    <w:rPr>
      <w:rFonts w:cs="OpenSymbol"/>
    </w:rPr>
  </w:style>
  <w:style w:type="character" w:styleId="ListLabel377">
    <w:name w:val="ListLabel 377"/>
    <w:qFormat/>
    <w:rPr>
      <w:rFonts w:cs="OpenSymbol"/>
    </w:rPr>
  </w:style>
  <w:style w:type="character" w:styleId="ListLabel378">
    <w:name w:val="ListLabel 378"/>
    <w:qFormat/>
    <w:rPr>
      <w:rFonts w:cs="OpenSymbol"/>
    </w:rPr>
  </w:style>
  <w:style w:type="character" w:styleId="ListLabel379">
    <w:name w:val="ListLabel 379"/>
    <w:qFormat/>
    <w:rPr>
      <w:rFonts w:ascii="Arial" w:hAnsi="Arial" w:cs="Wingdings"/>
      <w:b w:val="false"/>
      <w:sz w:val="21"/>
    </w:rPr>
  </w:style>
  <w:style w:type="character" w:styleId="ListLabel380">
    <w:name w:val="ListLabel 380"/>
    <w:qFormat/>
    <w:rPr>
      <w:rFonts w:cs="Wingdings"/>
    </w:rPr>
  </w:style>
  <w:style w:type="character" w:styleId="ListLabel381">
    <w:name w:val="ListLabel 381"/>
    <w:qFormat/>
    <w:rPr>
      <w:rFonts w:cs="Wingdings"/>
    </w:rPr>
  </w:style>
  <w:style w:type="character" w:styleId="ListLabel382">
    <w:name w:val="ListLabel 382"/>
    <w:qFormat/>
    <w:rPr>
      <w:rFonts w:cs="Wingdings"/>
    </w:rPr>
  </w:style>
  <w:style w:type="character" w:styleId="ListLabel383">
    <w:name w:val="ListLabel 383"/>
    <w:qFormat/>
    <w:rPr>
      <w:rFonts w:cs="Wingdings"/>
    </w:rPr>
  </w:style>
  <w:style w:type="character" w:styleId="ListLabel384">
    <w:name w:val="ListLabel 384"/>
    <w:qFormat/>
    <w:rPr>
      <w:rFonts w:cs="Wingdings"/>
    </w:rPr>
  </w:style>
  <w:style w:type="character" w:styleId="ListLabel385">
    <w:name w:val="ListLabel 385"/>
    <w:qFormat/>
    <w:rPr>
      <w:rFonts w:cs="Wingdings"/>
    </w:rPr>
  </w:style>
  <w:style w:type="character" w:styleId="ListLabel386">
    <w:name w:val="ListLabel 386"/>
    <w:qFormat/>
    <w:rPr>
      <w:rFonts w:cs="Wingdings"/>
    </w:rPr>
  </w:style>
  <w:style w:type="character" w:styleId="ListLabel387">
    <w:name w:val="ListLabel 387"/>
    <w:qFormat/>
    <w:rPr>
      <w:rFonts w:cs="Wingdings"/>
    </w:rPr>
  </w:style>
  <w:style w:type="character" w:styleId="ListLabel388">
    <w:name w:val="ListLabel 388"/>
    <w:qFormat/>
    <w:rPr>
      <w:rFonts w:cs="OpenSymbol"/>
      <w:b w:val="false"/>
      <w:sz w:val="21"/>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rPr>
  </w:style>
  <w:style w:type="character" w:styleId="ListLabel397">
    <w:name w:val="ListLabel 397"/>
    <w:qFormat/>
    <w:rPr>
      <w:rFonts w:cs="OpenSymbol"/>
      <w:b w:val="false"/>
      <w:sz w:val="21"/>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OpenSymbol"/>
      <w:b w:val="false"/>
      <w:sz w:val="21"/>
    </w:rPr>
  </w:style>
  <w:style w:type="character" w:styleId="ListLabel407">
    <w:name w:val="ListLabel 407"/>
    <w:qFormat/>
    <w:rPr>
      <w:rFonts w:cs="OpenSymbol"/>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rPr>
  </w:style>
  <w:style w:type="character" w:styleId="ListLabel415">
    <w:name w:val="ListLabel 415"/>
    <w:qFormat/>
    <w:rPr>
      <w:rFonts w:ascii="Arial" w:hAnsi="Arial" w:cs="Wingdings"/>
      <w:b w:val="false"/>
      <w:sz w:val="21"/>
    </w:rPr>
  </w:style>
  <w:style w:type="character" w:styleId="ListLabel416">
    <w:name w:val="ListLabel 416"/>
    <w:qFormat/>
    <w:rPr>
      <w:rFonts w:cs="Wingdings"/>
    </w:rPr>
  </w:style>
  <w:style w:type="character" w:styleId="ListLabel417">
    <w:name w:val="ListLabel 417"/>
    <w:qFormat/>
    <w:rPr>
      <w:rFonts w:cs="Wingdings"/>
    </w:rPr>
  </w:style>
  <w:style w:type="character" w:styleId="ListLabel418">
    <w:name w:val="ListLabel 418"/>
    <w:qFormat/>
    <w:rPr>
      <w:rFonts w:cs="Wingdings"/>
    </w:rPr>
  </w:style>
  <w:style w:type="character" w:styleId="ListLabel419">
    <w:name w:val="ListLabel 419"/>
    <w:qFormat/>
    <w:rPr>
      <w:rFonts w:cs="Wingdings"/>
    </w:rPr>
  </w:style>
  <w:style w:type="character" w:styleId="ListLabel420">
    <w:name w:val="ListLabel 420"/>
    <w:qFormat/>
    <w:rPr>
      <w:rFonts w:cs="Wingdings"/>
    </w:rPr>
  </w:style>
  <w:style w:type="character" w:styleId="ListLabel421">
    <w:name w:val="ListLabel 421"/>
    <w:qFormat/>
    <w:rPr>
      <w:rFonts w:cs="Wingdings"/>
    </w:rPr>
  </w:style>
  <w:style w:type="character" w:styleId="ListLabel422">
    <w:name w:val="ListLabel 422"/>
    <w:qFormat/>
    <w:rPr>
      <w:rFonts w:cs="Wingdings"/>
    </w:rPr>
  </w:style>
  <w:style w:type="character" w:styleId="ListLabel423">
    <w:name w:val="ListLabel 423"/>
    <w:qFormat/>
    <w:rPr>
      <w:rFonts w:cs="Wingdings"/>
    </w:rPr>
  </w:style>
  <w:style w:type="character" w:styleId="ListLabel424">
    <w:name w:val="ListLabel 424"/>
    <w:qFormat/>
    <w:rPr>
      <w:rFonts w:cs="OpenSymbol"/>
      <w:b w:val="false"/>
      <w:sz w:val="21"/>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b w:val="false"/>
      <w:sz w:val="21"/>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ListLabel442">
    <w:name w:val="ListLabel 442"/>
    <w:qFormat/>
    <w:rPr>
      <w:rFonts w:cs="OpenSymbol"/>
      <w:b w:val="false"/>
      <w:sz w:val="21"/>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rPr>
  </w:style>
  <w:style w:type="character" w:styleId="ListLabel451">
    <w:name w:val="ListLabel 451"/>
    <w:qFormat/>
    <w:rPr>
      <w:rFonts w:ascii="Arial" w:hAnsi="Arial" w:cs="Wingdings"/>
      <w:b w:val="false"/>
      <w:sz w:val="21"/>
    </w:rPr>
  </w:style>
  <w:style w:type="character" w:styleId="ListLabel452">
    <w:name w:val="ListLabel 452"/>
    <w:qFormat/>
    <w:rPr>
      <w:rFonts w:cs="Wingdings"/>
    </w:rPr>
  </w:style>
  <w:style w:type="character" w:styleId="ListLabel453">
    <w:name w:val="ListLabel 453"/>
    <w:qFormat/>
    <w:rPr>
      <w:rFonts w:cs="Wingdings"/>
    </w:rPr>
  </w:style>
  <w:style w:type="character" w:styleId="ListLabel454">
    <w:name w:val="ListLabel 454"/>
    <w:qFormat/>
    <w:rPr>
      <w:rFonts w:cs="Wingdings"/>
    </w:rPr>
  </w:style>
  <w:style w:type="character" w:styleId="ListLabel455">
    <w:name w:val="ListLabel 455"/>
    <w:qFormat/>
    <w:rPr>
      <w:rFonts w:cs="Wingdings"/>
    </w:rPr>
  </w:style>
  <w:style w:type="character" w:styleId="ListLabel456">
    <w:name w:val="ListLabel 456"/>
    <w:qFormat/>
    <w:rPr>
      <w:rFonts w:cs="Wingdings"/>
    </w:rPr>
  </w:style>
  <w:style w:type="character" w:styleId="ListLabel457">
    <w:name w:val="ListLabel 457"/>
    <w:qFormat/>
    <w:rPr>
      <w:rFonts w:cs="Wingdings"/>
    </w:rPr>
  </w:style>
  <w:style w:type="character" w:styleId="ListLabel458">
    <w:name w:val="ListLabel 458"/>
    <w:qFormat/>
    <w:rPr>
      <w:rFonts w:cs="Wingdings"/>
    </w:rPr>
  </w:style>
  <w:style w:type="character" w:styleId="ListLabel459">
    <w:name w:val="ListLabel 459"/>
    <w:qFormat/>
    <w:rPr>
      <w:rFonts w:cs="Wingdings"/>
    </w:rPr>
  </w:style>
  <w:style w:type="paragraph" w:styleId="Ttulo">
    <w:name w:val="Título"/>
    <w:basedOn w:val="Normal"/>
    <w:next w:val="Cuerpodetexto"/>
    <w:qFormat/>
    <w:pPr>
      <w:keepNext/>
      <w:spacing w:before="240" w:after="120"/>
    </w:pPr>
    <w:rPr>
      <w:rFonts w:ascii="Liberation Sans" w:hAnsi="Liberation Sans" w:eastAsia="Noto Sans CJK SC Regular" w:cs="Free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FreeSans"/>
    </w:rPr>
  </w:style>
  <w:style w:type="paragraph" w:styleId="Ley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Notaalpie">
    <w:name w:val="Footnote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avidmp84@gmail.com" TargetMode="External"/><Relationship Id="rId3" Type="http://schemas.openxmlformats.org/officeDocument/2006/relationships/hyperlink" Target="http://babel.banrepcultural.org/cdm/search/searchterm/populistas" TargetMode="External"/><Relationship Id="rId4" Type="http://schemas.openxmlformats.org/officeDocument/2006/relationships/hyperlink" Target="http://babel.banrepcultural.org/cdm/search/searchterm/mandarines" TargetMode="External"/><Relationship Id="rId5" Type="http://schemas.openxmlformats.org/officeDocument/2006/relationships/hyperlink" Target="http://babel.banrepcultural.org/cdm/search/searchterm/violencias" TargetMode="External"/><Relationship Id="rId6" Type="http://schemas.openxmlformats.org/officeDocument/2006/relationships/hyperlink" Target="http://babel.banrepcultural.org/cdm/search/searchterm/luchas" TargetMode="External"/><Relationship Id="rId7" Type="http://schemas.openxmlformats.org/officeDocument/2006/relationships/hyperlink" Target="https://www.youtube.com/watch?v=MkjPliiQWD8" TargetMode="External"/><Relationship Id="rId8" Type="http://schemas.openxmlformats.org/officeDocument/2006/relationships/hyperlink" Target="http://www.altocomisionadoparalapaz.gov.co/mesadeconversaciones/PDF/24-1480106030.11-1480106030.2016nuevoacuerdofinal-1480106030.pdf" TargetMode="External"/><Relationship Id="rId9" Type="http://schemas.openxmlformats.org/officeDocument/2006/relationships/hyperlink" Target="http://www.cedema.org/uploads/FARC_Tesis-Abril.pdf" TargetMode="External"/><Relationship Id="rId10" Type="http://schemas.openxmlformats.org/officeDocument/2006/relationships/hyperlink" Target="http://mujerfariana.org/images/pdf/TESIS-DE-GENERO.pdf" TargetMode="External"/><Relationship Id="rId11" Type="http://schemas.openxmlformats.org/officeDocument/2006/relationships/hyperlink" Target="https://www.youtube.com/watch?v=7JKQ90JbMVQ" TargetMode="External"/><Relationship Id="rId12" Type="http://schemas.openxmlformats.org/officeDocument/2006/relationships/hyperlink" Target="https://www.youtube.com/watch?v=zCCn6rBlfOw" TargetMode="External"/><Relationship Id="rId13" Type="http://schemas.openxmlformats.org/officeDocument/2006/relationships/hyperlink" Target="https://www.colectivodeabogados.org/IMG/pdf/1_inform.pdf" TargetMode="External"/><Relationship Id="rId14" Type="http://schemas.openxmlformats.org/officeDocument/2006/relationships/hyperlink" Target="https://www.youtube.com/watch?v=FUZqBJKr_KA" TargetMode="External"/><Relationship Id="rId15" Type="http://schemas.openxmlformats.org/officeDocument/2006/relationships/hyperlink" Target="http://www.semana.com/nacion/articulo/elecciones-2018-gustavo-petro-primero-en-encuestas-de-julio-de-2017/534784" TargetMode="External"/><Relationship Id="rId16" Type="http://schemas.openxmlformats.org/officeDocument/2006/relationships/hyperlink" Target="https://www.las2orillas.co/discurso-timochenko-pide-un-gobierno-de-transicion/" TargetMode="External"/><Relationship Id="rId17" Type="http://schemas.openxmlformats.org/officeDocument/2006/relationships/footnotes" Target="footnotes.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www.fes-seguridadregional.org/images/stories/docs/4136-001_g.pdf" TargetMode="External"/><Relationship Id="rId2" Type="http://schemas.openxmlformats.org/officeDocument/2006/relationships/hyperlink" Target="http://colombia2020.elespectador.com/politica/el-feminismo-en-el-partido-politico-de-las-farc" TargetMode="External"/><Relationship Id="rId3" Type="http://schemas.openxmlformats.org/officeDocument/2006/relationships/hyperlink" Target="https://www.youtube.com/watch?v=b8xlN0dAjBA" TargetMode="External"/><Relationship Id="rId4" Type="http://schemas.openxmlformats.org/officeDocument/2006/relationships/hyperlink" Target="https://www.youtube.com/watch?v=s12Vzx3u154" TargetMode="External"/><Relationship Id="rId5" Type="http://schemas.openxmlformats.org/officeDocument/2006/relationships/hyperlink" Target="https://www.youtube.com/watch?v=aenrCEtS9M8" TargetMode="External"/><Relationship Id="rId6" Type="http://schemas.openxmlformats.org/officeDocument/2006/relationships/hyperlink" Target="https://www.youtube.com/watch?v=WCBiLVwcPy8" TargetMode="External"/>
</Relationships>
</file>

<file path=docProps/app.xml><?xml version="1.0" encoding="utf-8"?>
<Properties xmlns="http://schemas.openxmlformats.org/officeDocument/2006/extended-properties" xmlns:vt="http://schemas.openxmlformats.org/officeDocument/2006/docPropsVTypes">
  <Template/>
  <TotalTime>2362</TotalTime>
  <Application>LibreOffice/5.3.1.2$Linux_X86_64 LibreOffice_project/30m0$Build-2</Application>
  <Pages>20</Pages>
  <Words>9681</Words>
  <Characters>54440</Characters>
  <CharactersWithSpaces>64029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2017-07-12T22:25:29Z</dcterms:created>
  <dc:creator/>
  <dc:description/>
  <dc:language>es-CO</dc:language>
  <cp:lastModifiedBy/>
  <dcterms:modified xsi:type="dcterms:W3CDTF">2017-09-06T10:19:50Z</dcterms:modified>
  <cp:revision>248</cp:revision>
  <dc:subject/>
  <dc:title/>
</cp:coreProperties>
</file>